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9A64CD" w14:textId="543C7EAF" w:rsidR="00104440" w:rsidRPr="00D42E71" w:rsidDel="00D42E71" w:rsidRDefault="00210435" w:rsidP="0041150B">
      <w:pPr>
        <w:adjustRightInd w:val="0"/>
        <w:snapToGrid w:val="0"/>
        <w:spacing w:line="480" w:lineRule="atLeast"/>
        <w:jc w:val="center"/>
        <w:rPr>
          <w:del w:id="0" w:author="user" w:date="2020-07-01T16:54:00Z"/>
          <w:rFonts w:asciiTheme="majorEastAsia" w:eastAsiaTheme="majorEastAsia" w:hAnsiTheme="majorEastAsia" w:cs="宋体"/>
          <w:b/>
          <w:bCs/>
          <w:sz w:val="44"/>
          <w:szCs w:val="44"/>
          <w:rPrChange w:id="1" w:author="user" w:date="2020-07-01T16:54:00Z">
            <w:rPr>
              <w:del w:id="2" w:author="user" w:date="2020-07-01T16:54:00Z"/>
              <w:rFonts w:asciiTheme="majorEastAsia" w:eastAsiaTheme="majorEastAsia" w:hAnsiTheme="majorEastAsia" w:cs="宋体"/>
              <w:b/>
              <w:bCs/>
              <w:sz w:val="44"/>
              <w:szCs w:val="44"/>
            </w:rPr>
          </w:rPrChange>
        </w:rPr>
      </w:pPr>
      <w:del w:id="3" w:author="user" w:date="2020-07-01T16:54:00Z">
        <w:r w:rsidRPr="00D42E71" w:rsidDel="00D42E71">
          <w:rPr>
            <w:rFonts w:asciiTheme="majorEastAsia" w:eastAsiaTheme="majorEastAsia" w:hAnsiTheme="majorEastAsia" w:cs="宋体" w:hint="eastAsia"/>
            <w:b/>
            <w:bCs/>
            <w:sz w:val="44"/>
            <w:szCs w:val="44"/>
          </w:rPr>
          <w:delText>西安交通大学人工智能学院</w:delText>
        </w:r>
      </w:del>
    </w:p>
    <w:p w14:paraId="7476064A" w14:textId="778F3D3B" w:rsidR="009105E0" w:rsidRPr="00D42E71" w:rsidDel="00D42E71" w:rsidRDefault="00210435" w:rsidP="0041150B">
      <w:pPr>
        <w:adjustRightInd w:val="0"/>
        <w:snapToGrid w:val="0"/>
        <w:spacing w:line="480" w:lineRule="atLeast"/>
        <w:jc w:val="center"/>
        <w:rPr>
          <w:del w:id="4" w:author="user" w:date="2020-07-01T16:54:00Z"/>
          <w:rFonts w:asciiTheme="majorEastAsia" w:eastAsiaTheme="majorEastAsia" w:hAnsiTheme="majorEastAsia" w:cs="宋体"/>
          <w:b/>
          <w:bCs/>
          <w:sz w:val="44"/>
          <w:szCs w:val="44"/>
          <w:rPrChange w:id="5" w:author="user" w:date="2020-07-01T16:54:00Z">
            <w:rPr>
              <w:del w:id="6" w:author="user" w:date="2020-07-01T16:54:00Z"/>
              <w:rFonts w:asciiTheme="majorEastAsia" w:eastAsiaTheme="majorEastAsia" w:hAnsiTheme="majorEastAsia" w:cs="宋体"/>
              <w:b/>
              <w:bCs/>
              <w:sz w:val="44"/>
              <w:szCs w:val="44"/>
            </w:rPr>
          </w:rPrChange>
        </w:rPr>
      </w:pPr>
      <w:del w:id="7" w:author="user" w:date="2020-07-01T16:54:00Z">
        <w:r w:rsidRPr="00D42E71" w:rsidDel="00D42E71">
          <w:rPr>
            <w:rFonts w:asciiTheme="majorEastAsia" w:eastAsiaTheme="majorEastAsia" w:hAnsiTheme="majorEastAsia" w:cs="宋体" w:hint="eastAsia"/>
            <w:b/>
            <w:bCs/>
            <w:sz w:val="44"/>
            <w:szCs w:val="44"/>
            <w:rPrChange w:id="8" w:author="user" w:date="2020-07-01T16:54:00Z">
              <w:rPr>
                <w:rFonts w:asciiTheme="majorEastAsia" w:eastAsiaTheme="majorEastAsia" w:hAnsiTheme="majorEastAsia" w:cs="宋体" w:hint="eastAsia"/>
                <w:b/>
                <w:bCs/>
                <w:sz w:val="44"/>
                <w:szCs w:val="44"/>
              </w:rPr>
            </w:rPrChange>
          </w:rPr>
          <w:delText>2020年全国优秀大学生夏令营通知</w:delText>
        </w:r>
      </w:del>
    </w:p>
    <w:p w14:paraId="0BD8FAB7" w14:textId="4D2CF339" w:rsidR="0041150B" w:rsidRPr="00D42E71" w:rsidDel="00D42E71" w:rsidRDefault="0041150B" w:rsidP="0041150B">
      <w:pPr>
        <w:adjustRightInd w:val="0"/>
        <w:snapToGrid w:val="0"/>
        <w:spacing w:line="480" w:lineRule="atLeast"/>
        <w:ind w:firstLineChars="200" w:firstLine="880"/>
        <w:rPr>
          <w:del w:id="9" w:author="user" w:date="2020-07-01T16:54:00Z"/>
          <w:rFonts w:ascii="仿宋" w:eastAsia="仿宋" w:hAnsi="仿宋" w:cstheme="minorEastAsia"/>
          <w:sz w:val="44"/>
          <w:szCs w:val="44"/>
          <w:rPrChange w:id="10" w:author="user" w:date="2020-07-01T16:54:00Z">
            <w:rPr>
              <w:del w:id="11" w:author="user" w:date="2020-07-01T16:54:00Z"/>
              <w:rFonts w:ascii="仿宋" w:eastAsia="仿宋" w:hAnsi="仿宋" w:cstheme="minorEastAsia"/>
              <w:sz w:val="28"/>
              <w:szCs w:val="28"/>
            </w:rPr>
          </w:rPrChange>
        </w:rPr>
      </w:pPr>
    </w:p>
    <w:p w14:paraId="491170F1" w14:textId="040B0EA5" w:rsidR="00EB143D" w:rsidRPr="00D42E71" w:rsidDel="00D42E71" w:rsidRDefault="00210435" w:rsidP="0041150B">
      <w:pPr>
        <w:adjustRightInd w:val="0"/>
        <w:snapToGrid w:val="0"/>
        <w:spacing w:line="480" w:lineRule="atLeast"/>
        <w:ind w:firstLineChars="200" w:firstLine="880"/>
        <w:rPr>
          <w:del w:id="12" w:author="user" w:date="2020-07-01T16:54:00Z"/>
          <w:rFonts w:ascii="仿宋" w:eastAsia="仿宋" w:hAnsi="仿宋" w:cstheme="minorEastAsia"/>
          <w:sz w:val="44"/>
          <w:szCs w:val="44"/>
          <w:rPrChange w:id="13" w:author="user" w:date="2020-07-01T16:54:00Z">
            <w:rPr>
              <w:del w:id="14" w:author="user" w:date="2020-07-01T16:54:00Z"/>
              <w:rFonts w:ascii="仿宋" w:eastAsia="仿宋" w:hAnsi="仿宋" w:cstheme="minorEastAsia"/>
              <w:sz w:val="28"/>
              <w:szCs w:val="28"/>
            </w:rPr>
          </w:rPrChange>
        </w:rPr>
      </w:pPr>
      <w:del w:id="15" w:author="user" w:date="2020-07-01T16:54:00Z">
        <w:r w:rsidRPr="00D42E71" w:rsidDel="00D42E71">
          <w:rPr>
            <w:rFonts w:ascii="仿宋" w:eastAsia="仿宋" w:hAnsi="仿宋" w:cstheme="minorEastAsia" w:hint="eastAsia"/>
            <w:sz w:val="44"/>
            <w:szCs w:val="44"/>
            <w:rPrChange w:id="16" w:author="user" w:date="2020-07-01T16:54:00Z">
              <w:rPr>
                <w:rFonts w:ascii="仿宋" w:eastAsia="仿宋" w:hAnsi="仿宋" w:cstheme="minorEastAsia" w:hint="eastAsia"/>
                <w:sz w:val="28"/>
                <w:szCs w:val="28"/>
              </w:rPr>
            </w:rPrChange>
          </w:rPr>
          <w:delText>西安交通大学人工智能学院</w:delText>
        </w:r>
        <w:r w:rsidR="00C623B3" w:rsidRPr="00D42E71" w:rsidDel="00D42E71">
          <w:rPr>
            <w:rFonts w:ascii="仿宋" w:eastAsia="仿宋" w:hAnsi="仿宋" w:cstheme="minorEastAsia" w:hint="eastAsia"/>
            <w:sz w:val="44"/>
            <w:szCs w:val="44"/>
            <w:rPrChange w:id="17" w:author="user" w:date="2020-07-01T16:54:00Z">
              <w:rPr>
                <w:rFonts w:ascii="仿宋" w:eastAsia="仿宋" w:hAnsi="仿宋" w:cstheme="minorEastAsia" w:hint="eastAsia"/>
                <w:sz w:val="28"/>
                <w:szCs w:val="28"/>
              </w:rPr>
            </w:rPrChange>
          </w:rPr>
          <w:delText>定</w:delText>
        </w:r>
        <w:r w:rsidRPr="00D42E71" w:rsidDel="00D42E71">
          <w:rPr>
            <w:rFonts w:ascii="仿宋" w:eastAsia="仿宋" w:hAnsi="仿宋" w:cstheme="minorEastAsia" w:hint="eastAsia"/>
            <w:sz w:val="44"/>
            <w:szCs w:val="44"/>
            <w:rPrChange w:id="18" w:author="user" w:date="2020-07-01T16:54:00Z">
              <w:rPr>
                <w:rFonts w:ascii="仿宋" w:eastAsia="仿宋" w:hAnsi="仿宋" w:cstheme="minorEastAsia" w:hint="eastAsia"/>
                <w:sz w:val="28"/>
                <w:szCs w:val="28"/>
              </w:rPr>
            </w:rPrChange>
          </w:rPr>
          <w:delText>于2020年7月</w:delText>
        </w:r>
        <w:r w:rsidR="00C623B3" w:rsidRPr="00D42E71" w:rsidDel="00D42E71">
          <w:rPr>
            <w:rFonts w:ascii="仿宋" w:eastAsia="仿宋" w:hAnsi="仿宋" w:cstheme="minorEastAsia" w:hint="eastAsia"/>
            <w:sz w:val="44"/>
            <w:szCs w:val="44"/>
            <w:rPrChange w:id="19" w:author="user" w:date="2020-07-01T16:54:00Z">
              <w:rPr>
                <w:rFonts w:ascii="仿宋" w:eastAsia="仿宋" w:hAnsi="仿宋" w:cstheme="minorEastAsia" w:hint="eastAsia"/>
                <w:sz w:val="28"/>
                <w:szCs w:val="28"/>
              </w:rPr>
            </w:rPrChange>
          </w:rPr>
          <w:delText>下旬</w:delText>
        </w:r>
        <w:r w:rsidRPr="00D42E71" w:rsidDel="00D42E71">
          <w:rPr>
            <w:rFonts w:ascii="仿宋" w:eastAsia="仿宋" w:hAnsi="仿宋" w:cstheme="minorEastAsia" w:hint="eastAsia"/>
            <w:sz w:val="44"/>
            <w:szCs w:val="44"/>
            <w:rPrChange w:id="20" w:author="user" w:date="2020-07-01T16:54:00Z">
              <w:rPr>
                <w:rFonts w:ascii="仿宋" w:eastAsia="仿宋" w:hAnsi="仿宋" w:cstheme="minorEastAsia" w:hint="eastAsia"/>
                <w:sz w:val="28"/>
                <w:szCs w:val="28"/>
              </w:rPr>
            </w:rPrChange>
          </w:rPr>
          <w:delText>举办“全国优秀大学生夏令营</w:delText>
        </w:r>
        <w:r w:rsidR="00C623B3" w:rsidRPr="00D42E71" w:rsidDel="00D42E71">
          <w:rPr>
            <w:rFonts w:ascii="仿宋" w:eastAsia="仿宋" w:hAnsi="仿宋" w:cstheme="minorEastAsia" w:hint="eastAsia"/>
            <w:sz w:val="44"/>
            <w:szCs w:val="44"/>
            <w:rPrChange w:id="21" w:author="user" w:date="2020-07-01T16:54:00Z">
              <w:rPr>
                <w:rFonts w:ascii="仿宋" w:eastAsia="仿宋" w:hAnsi="仿宋" w:cstheme="minorEastAsia" w:hint="eastAsia"/>
                <w:sz w:val="28"/>
                <w:szCs w:val="28"/>
              </w:rPr>
            </w:rPrChange>
          </w:rPr>
          <w:delText>”</w:delText>
        </w:r>
        <w:r w:rsidR="00104440" w:rsidRPr="00D42E71" w:rsidDel="00D42E71">
          <w:rPr>
            <w:rFonts w:ascii="仿宋" w:eastAsia="仿宋" w:hAnsi="仿宋" w:cstheme="minorEastAsia" w:hint="eastAsia"/>
            <w:sz w:val="44"/>
            <w:szCs w:val="44"/>
            <w:rPrChange w:id="22" w:author="user" w:date="2020-07-01T16:54:00Z">
              <w:rPr>
                <w:rFonts w:ascii="仿宋" w:eastAsia="仿宋" w:hAnsi="仿宋" w:cstheme="minorEastAsia" w:hint="eastAsia"/>
                <w:sz w:val="28"/>
                <w:szCs w:val="28"/>
              </w:rPr>
            </w:rPrChange>
          </w:rPr>
          <w:delText>。本次夏令营将</w:delText>
        </w:r>
        <w:r w:rsidRPr="00D42E71" w:rsidDel="00D42E71">
          <w:rPr>
            <w:rFonts w:ascii="仿宋" w:eastAsia="仿宋" w:hAnsi="仿宋" w:cstheme="minorEastAsia" w:hint="eastAsia"/>
            <w:sz w:val="44"/>
            <w:szCs w:val="44"/>
            <w:rPrChange w:id="23" w:author="user" w:date="2020-07-01T16:54:00Z">
              <w:rPr>
                <w:rFonts w:ascii="仿宋" w:eastAsia="仿宋" w:hAnsi="仿宋" w:cstheme="minorEastAsia" w:hint="eastAsia"/>
                <w:sz w:val="28"/>
                <w:szCs w:val="28"/>
              </w:rPr>
            </w:rPrChange>
          </w:rPr>
          <w:delText>为</w:delText>
        </w:r>
        <w:r w:rsidR="00104440" w:rsidRPr="00D42E71" w:rsidDel="00D42E71">
          <w:rPr>
            <w:rFonts w:ascii="仿宋" w:eastAsia="仿宋" w:hAnsi="仿宋" w:cstheme="minorEastAsia" w:hint="eastAsia"/>
            <w:sz w:val="44"/>
            <w:szCs w:val="44"/>
            <w:rPrChange w:id="24" w:author="user" w:date="2020-07-01T16:54:00Z">
              <w:rPr>
                <w:rFonts w:ascii="仿宋" w:eastAsia="仿宋" w:hAnsi="仿宋" w:cstheme="minorEastAsia" w:hint="eastAsia"/>
                <w:sz w:val="28"/>
                <w:szCs w:val="28"/>
              </w:rPr>
            </w:rPrChange>
          </w:rPr>
          <w:delText>2021届</w:delText>
        </w:r>
        <w:r w:rsidRPr="00D42E71" w:rsidDel="00D42E71">
          <w:rPr>
            <w:rFonts w:ascii="仿宋" w:eastAsia="仿宋" w:hAnsi="仿宋" w:cstheme="minorEastAsia" w:hint="eastAsia"/>
            <w:sz w:val="44"/>
            <w:szCs w:val="44"/>
            <w:rPrChange w:id="25" w:author="user" w:date="2020-07-01T16:54:00Z">
              <w:rPr>
                <w:rFonts w:ascii="仿宋" w:eastAsia="仿宋" w:hAnsi="仿宋" w:cstheme="minorEastAsia" w:hint="eastAsia"/>
                <w:sz w:val="28"/>
                <w:szCs w:val="28"/>
              </w:rPr>
            </w:rPrChange>
          </w:rPr>
          <w:delText>大学生提供暑期学习交流平台，</w:delText>
        </w:r>
        <w:r w:rsidR="00104440" w:rsidRPr="00D42E71" w:rsidDel="00D42E71">
          <w:rPr>
            <w:rFonts w:ascii="仿宋" w:eastAsia="仿宋" w:hAnsi="仿宋" w:cstheme="minorEastAsia" w:hint="eastAsia"/>
            <w:sz w:val="44"/>
            <w:szCs w:val="44"/>
            <w:rPrChange w:id="26" w:author="user" w:date="2020-07-01T16:54:00Z">
              <w:rPr>
                <w:rFonts w:ascii="仿宋" w:eastAsia="仿宋" w:hAnsi="仿宋" w:cstheme="minorEastAsia" w:hint="eastAsia"/>
                <w:sz w:val="28"/>
                <w:szCs w:val="28"/>
              </w:rPr>
            </w:rPrChange>
          </w:rPr>
          <w:delText>进一步</w:delText>
        </w:r>
        <w:r w:rsidRPr="00D42E71" w:rsidDel="00D42E71">
          <w:rPr>
            <w:rFonts w:ascii="仿宋" w:eastAsia="仿宋" w:hAnsi="仿宋" w:cstheme="minorEastAsia" w:hint="eastAsia"/>
            <w:sz w:val="44"/>
            <w:szCs w:val="44"/>
            <w:rPrChange w:id="27" w:author="user" w:date="2020-07-01T16:54:00Z">
              <w:rPr>
                <w:rFonts w:ascii="仿宋" w:eastAsia="仿宋" w:hAnsi="仿宋" w:cstheme="minorEastAsia" w:hint="eastAsia"/>
                <w:sz w:val="28"/>
                <w:szCs w:val="28"/>
              </w:rPr>
            </w:rPrChange>
          </w:rPr>
          <w:delText>激发学生科研兴趣，挖掘学生学习潜能，了解人工智能</w:delText>
        </w:r>
        <w:r w:rsidR="00C623B3" w:rsidRPr="00D42E71" w:rsidDel="00D42E71">
          <w:rPr>
            <w:rFonts w:ascii="仿宋" w:eastAsia="仿宋" w:hAnsi="仿宋" w:cstheme="minorEastAsia" w:hint="eastAsia"/>
            <w:sz w:val="44"/>
            <w:szCs w:val="44"/>
            <w:rPrChange w:id="28" w:author="user" w:date="2020-07-01T16:54:00Z">
              <w:rPr>
                <w:rFonts w:ascii="仿宋" w:eastAsia="仿宋" w:hAnsi="仿宋" w:cstheme="minorEastAsia" w:hint="eastAsia"/>
                <w:sz w:val="28"/>
                <w:szCs w:val="28"/>
              </w:rPr>
            </w:rPrChange>
          </w:rPr>
          <w:delText>最新发展动</w:delText>
        </w:r>
        <w:r w:rsidR="00104440" w:rsidRPr="00D42E71" w:rsidDel="00D42E71">
          <w:rPr>
            <w:rFonts w:ascii="仿宋" w:eastAsia="仿宋" w:hAnsi="仿宋" w:cstheme="minorEastAsia" w:hint="eastAsia"/>
            <w:sz w:val="44"/>
            <w:szCs w:val="44"/>
            <w:rPrChange w:id="29" w:author="user" w:date="2020-07-01T16:54:00Z">
              <w:rPr>
                <w:rFonts w:ascii="仿宋" w:eastAsia="仿宋" w:hAnsi="仿宋" w:cstheme="minorEastAsia" w:hint="eastAsia"/>
                <w:sz w:val="28"/>
                <w:szCs w:val="28"/>
              </w:rPr>
            </w:rPrChange>
          </w:rPr>
          <w:delText>向</w:delText>
        </w:r>
        <w:r w:rsidRPr="00D42E71" w:rsidDel="00D42E71">
          <w:rPr>
            <w:rFonts w:ascii="仿宋" w:eastAsia="仿宋" w:hAnsi="仿宋" w:cstheme="minorEastAsia" w:hint="eastAsia"/>
            <w:sz w:val="44"/>
            <w:szCs w:val="44"/>
            <w:rPrChange w:id="30" w:author="user" w:date="2020-07-01T16:54:00Z">
              <w:rPr>
                <w:rFonts w:ascii="仿宋" w:eastAsia="仿宋" w:hAnsi="仿宋" w:cstheme="minorEastAsia" w:hint="eastAsia"/>
                <w:sz w:val="28"/>
                <w:szCs w:val="28"/>
              </w:rPr>
            </w:rPrChange>
          </w:rPr>
          <w:delText>，</w:delText>
        </w:r>
        <w:r w:rsidR="00C623B3" w:rsidRPr="00D42E71" w:rsidDel="00D42E71">
          <w:rPr>
            <w:rFonts w:ascii="仿宋" w:eastAsia="仿宋" w:hAnsi="仿宋" w:cstheme="minorEastAsia" w:hint="eastAsia"/>
            <w:sz w:val="44"/>
            <w:szCs w:val="44"/>
            <w:rPrChange w:id="31" w:author="user" w:date="2020-07-01T16:54:00Z">
              <w:rPr>
                <w:rFonts w:ascii="仿宋" w:eastAsia="仿宋" w:hAnsi="仿宋" w:cstheme="minorEastAsia" w:hint="eastAsia"/>
                <w:sz w:val="28"/>
                <w:szCs w:val="28"/>
              </w:rPr>
            </w:rPrChange>
          </w:rPr>
          <w:delText>树立个人</w:delText>
        </w:r>
        <w:r w:rsidRPr="00D42E71" w:rsidDel="00D42E71">
          <w:rPr>
            <w:rFonts w:ascii="仿宋" w:eastAsia="仿宋" w:hAnsi="仿宋" w:cstheme="minorEastAsia" w:hint="eastAsia"/>
            <w:sz w:val="44"/>
            <w:szCs w:val="44"/>
            <w:rPrChange w:id="32" w:author="user" w:date="2020-07-01T16:54:00Z">
              <w:rPr>
                <w:rFonts w:ascii="仿宋" w:eastAsia="仿宋" w:hAnsi="仿宋" w:cstheme="minorEastAsia" w:hint="eastAsia"/>
                <w:sz w:val="28"/>
                <w:szCs w:val="28"/>
              </w:rPr>
            </w:rPrChange>
          </w:rPr>
          <w:delText>未来发展方向与目标。同时，</w:delText>
        </w:r>
        <w:r w:rsidR="00EB143D" w:rsidRPr="00D42E71" w:rsidDel="00D42E71">
          <w:rPr>
            <w:rFonts w:ascii="仿宋" w:eastAsia="仿宋" w:hAnsi="仿宋" w:cstheme="minorEastAsia" w:hint="eastAsia"/>
            <w:sz w:val="44"/>
            <w:szCs w:val="44"/>
            <w:rPrChange w:id="33" w:author="user" w:date="2020-07-01T16:54:00Z">
              <w:rPr>
                <w:rFonts w:ascii="仿宋" w:eastAsia="仿宋" w:hAnsi="仿宋" w:cstheme="minorEastAsia" w:hint="eastAsia"/>
                <w:sz w:val="28"/>
                <w:szCs w:val="28"/>
              </w:rPr>
            </w:rPrChange>
          </w:rPr>
          <w:delText>将</w:delText>
        </w:r>
        <w:r w:rsidRPr="00D42E71" w:rsidDel="00D42E71">
          <w:rPr>
            <w:rFonts w:ascii="仿宋" w:eastAsia="仿宋" w:hAnsi="仿宋" w:cstheme="minorEastAsia" w:hint="eastAsia"/>
            <w:sz w:val="44"/>
            <w:szCs w:val="44"/>
            <w:rPrChange w:id="34" w:author="user" w:date="2020-07-01T16:54:00Z">
              <w:rPr>
                <w:rFonts w:ascii="仿宋" w:eastAsia="仿宋" w:hAnsi="仿宋" w:cstheme="minorEastAsia" w:hint="eastAsia"/>
                <w:sz w:val="28"/>
                <w:szCs w:val="28"/>
              </w:rPr>
            </w:rPrChange>
          </w:rPr>
          <w:delText>遴选优秀营员参加</w:delText>
        </w:r>
        <w:r w:rsidRPr="00D42E71" w:rsidDel="00D42E71">
          <w:rPr>
            <w:rFonts w:ascii="仿宋" w:eastAsia="仿宋" w:hAnsi="仿宋" w:cstheme="minorEastAsia"/>
            <w:sz w:val="44"/>
            <w:szCs w:val="44"/>
            <w:rPrChange w:id="35" w:author="user" w:date="2020-07-01T16:54:00Z">
              <w:rPr>
                <w:rFonts w:ascii="仿宋" w:eastAsia="仿宋" w:hAnsi="仿宋" w:cstheme="minorEastAsia"/>
                <w:sz w:val="28"/>
                <w:szCs w:val="28"/>
              </w:rPr>
            </w:rPrChange>
          </w:rPr>
          <w:delText>人工智能学院</w:delText>
        </w:r>
        <w:r w:rsidRPr="00D42E71" w:rsidDel="00D42E71">
          <w:rPr>
            <w:rFonts w:ascii="仿宋" w:eastAsia="仿宋" w:hAnsi="仿宋" w:cstheme="minorEastAsia" w:hint="eastAsia"/>
            <w:sz w:val="44"/>
            <w:szCs w:val="44"/>
            <w:rPrChange w:id="36" w:author="user" w:date="2020-07-01T16:54:00Z">
              <w:rPr>
                <w:rFonts w:ascii="仿宋" w:eastAsia="仿宋" w:hAnsi="仿宋" w:cstheme="minorEastAsia" w:hint="eastAsia"/>
                <w:sz w:val="28"/>
                <w:szCs w:val="28"/>
              </w:rPr>
            </w:rPrChange>
          </w:rPr>
          <w:delText>2021</w:delText>
        </w:r>
        <w:r w:rsidRPr="00D42E71" w:rsidDel="00D42E71">
          <w:rPr>
            <w:rFonts w:ascii="仿宋" w:eastAsia="仿宋" w:hAnsi="仿宋" w:cstheme="minorEastAsia"/>
            <w:sz w:val="44"/>
            <w:szCs w:val="44"/>
            <w:rPrChange w:id="37" w:author="user" w:date="2020-07-01T16:54:00Z">
              <w:rPr>
                <w:rFonts w:ascii="仿宋" w:eastAsia="仿宋" w:hAnsi="仿宋" w:cstheme="minorEastAsia"/>
                <w:sz w:val="28"/>
                <w:szCs w:val="28"/>
              </w:rPr>
            </w:rPrChange>
          </w:rPr>
          <w:delText>年</w:delText>
        </w:r>
        <w:r w:rsidR="00C623B3" w:rsidRPr="00D42E71" w:rsidDel="00D42E71">
          <w:rPr>
            <w:rFonts w:ascii="仿宋" w:eastAsia="仿宋" w:hAnsi="仿宋" w:cstheme="minorEastAsia" w:hint="eastAsia"/>
            <w:sz w:val="44"/>
            <w:szCs w:val="44"/>
            <w:rPrChange w:id="38" w:author="user" w:date="2020-07-01T16:54:00Z">
              <w:rPr>
                <w:rFonts w:ascii="仿宋" w:eastAsia="仿宋" w:hAnsi="仿宋" w:cstheme="minorEastAsia" w:hint="eastAsia"/>
                <w:sz w:val="28"/>
                <w:szCs w:val="28"/>
              </w:rPr>
            </w:rPrChange>
          </w:rPr>
          <w:delText>度</w:delText>
        </w:r>
        <w:r w:rsidRPr="00D42E71" w:rsidDel="00D42E71">
          <w:rPr>
            <w:rFonts w:ascii="仿宋" w:eastAsia="仿宋" w:hAnsi="仿宋" w:cstheme="minorEastAsia"/>
            <w:sz w:val="44"/>
            <w:szCs w:val="44"/>
            <w:rPrChange w:id="39" w:author="user" w:date="2020-07-01T16:54:00Z">
              <w:rPr>
                <w:rFonts w:ascii="仿宋" w:eastAsia="仿宋" w:hAnsi="仿宋" w:cstheme="minorEastAsia"/>
                <w:sz w:val="28"/>
                <w:szCs w:val="28"/>
              </w:rPr>
            </w:rPrChange>
          </w:rPr>
          <w:delText>推</w:delText>
        </w:r>
        <w:r w:rsidRPr="00D42E71" w:rsidDel="00D42E71">
          <w:rPr>
            <w:rFonts w:ascii="仿宋" w:eastAsia="仿宋" w:hAnsi="仿宋" w:cstheme="minorEastAsia" w:hint="eastAsia"/>
            <w:sz w:val="44"/>
            <w:szCs w:val="44"/>
            <w:rPrChange w:id="40" w:author="user" w:date="2020-07-01T16:54:00Z">
              <w:rPr>
                <w:rFonts w:ascii="仿宋" w:eastAsia="仿宋" w:hAnsi="仿宋" w:cstheme="minorEastAsia" w:hint="eastAsia"/>
                <w:sz w:val="28"/>
                <w:szCs w:val="28"/>
              </w:rPr>
            </w:rPrChange>
          </w:rPr>
          <w:delText>免研究生</w:delText>
        </w:r>
        <w:r w:rsidRPr="00D42E71" w:rsidDel="00D42E71">
          <w:rPr>
            <w:rFonts w:ascii="仿宋" w:eastAsia="仿宋" w:hAnsi="仿宋" w:cstheme="minorEastAsia"/>
            <w:sz w:val="44"/>
            <w:szCs w:val="44"/>
            <w:rPrChange w:id="41" w:author="user" w:date="2020-07-01T16:54:00Z">
              <w:rPr>
                <w:rFonts w:ascii="仿宋" w:eastAsia="仿宋" w:hAnsi="仿宋" w:cstheme="minorEastAsia"/>
                <w:sz w:val="28"/>
                <w:szCs w:val="28"/>
              </w:rPr>
            </w:rPrChange>
          </w:rPr>
          <w:delText>的</w:delText>
        </w:r>
        <w:r w:rsidR="00C623B3" w:rsidRPr="00D42E71" w:rsidDel="00D42E71">
          <w:rPr>
            <w:rFonts w:ascii="仿宋" w:eastAsia="仿宋" w:hAnsi="仿宋" w:cstheme="minorEastAsia" w:hint="eastAsia"/>
            <w:sz w:val="44"/>
            <w:szCs w:val="44"/>
            <w:rPrChange w:id="42" w:author="user" w:date="2020-07-01T16:54:00Z">
              <w:rPr>
                <w:rFonts w:ascii="仿宋" w:eastAsia="仿宋" w:hAnsi="仿宋" w:cstheme="minorEastAsia" w:hint="eastAsia"/>
                <w:sz w:val="28"/>
                <w:szCs w:val="28"/>
              </w:rPr>
            </w:rPrChange>
          </w:rPr>
          <w:delText>预</w:delText>
        </w:r>
        <w:r w:rsidRPr="00D42E71" w:rsidDel="00D42E71">
          <w:rPr>
            <w:rFonts w:ascii="仿宋" w:eastAsia="仿宋" w:hAnsi="仿宋" w:cstheme="minorEastAsia"/>
            <w:sz w:val="44"/>
            <w:szCs w:val="44"/>
            <w:rPrChange w:id="43" w:author="user" w:date="2020-07-01T16:54:00Z">
              <w:rPr>
                <w:rFonts w:ascii="仿宋" w:eastAsia="仿宋" w:hAnsi="仿宋" w:cstheme="minorEastAsia"/>
                <w:sz w:val="28"/>
                <w:szCs w:val="28"/>
              </w:rPr>
            </w:rPrChange>
          </w:rPr>
          <w:delText>面试</w:delText>
        </w:r>
        <w:r w:rsidR="00EB143D" w:rsidRPr="00D42E71" w:rsidDel="00D42E71">
          <w:rPr>
            <w:rFonts w:ascii="仿宋" w:eastAsia="仿宋" w:hAnsi="仿宋" w:cstheme="minorEastAsia" w:hint="eastAsia"/>
            <w:sz w:val="44"/>
            <w:szCs w:val="44"/>
            <w:rPrChange w:id="44" w:author="user" w:date="2020-07-01T16:54:00Z">
              <w:rPr>
                <w:rFonts w:ascii="仿宋" w:eastAsia="仿宋" w:hAnsi="仿宋" w:cstheme="minorEastAsia" w:hint="eastAsia"/>
                <w:sz w:val="28"/>
                <w:szCs w:val="28"/>
              </w:rPr>
            </w:rPrChange>
          </w:rPr>
          <w:delText>。</w:delText>
        </w:r>
      </w:del>
    </w:p>
    <w:p w14:paraId="6EDC3FEA" w14:textId="645CD99C" w:rsidR="009105E0" w:rsidRPr="00D42E71" w:rsidDel="00D42E71" w:rsidRDefault="00C623B3" w:rsidP="0041150B">
      <w:pPr>
        <w:adjustRightInd w:val="0"/>
        <w:snapToGrid w:val="0"/>
        <w:spacing w:line="480" w:lineRule="atLeast"/>
        <w:ind w:firstLineChars="200" w:firstLine="880"/>
        <w:rPr>
          <w:del w:id="45" w:author="user" w:date="2020-07-01T16:54:00Z"/>
          <w:rFonts w:ascii="仿宋" w:eastAsia="仿宋" w:hAnsi="仿宋" w:cstheme="minorEastAsia"/>
          <w:color w:val="0000FF"/>
          <w:sz w:val="44"/>
          <w:szCs w:val="44"/>
          <w:rPrChange w:id="46" w:author="user" w:date="2020-07-01T16:54:00Z">
            <w:rPr>
              <w:del w:id="47" w:author="user" w:date="2020-07-01T16:54:00Z"/>
              <w:rFonts w:ascii="仿宋" w:eastAsia="仿宋" w:hAnsi="仿宋" w:cstheme="minorEastAsia"/>
              <w:color w:val="0000FF"/>
              <w:sz w:val="28"/>
              <w:szCs w:val="28"/>
            </w:rPr>
          </w:rPrChange>
        </w:rPr>
      </w:pPr>
      <w:del w:id="48" w:author="user" w:date="2020-07-01T16:54:00Z">
        <w:r w:rsidRPr="00D42E71" w:rsidDel="00D42E71">
          <w:rPr>
            <w:rFonts w:ascii="仿宋" w:eastAsia="仿宋" w:hAnsi="仿宋" w:cstheme="minorEastAsia" w:hint="eastAsia"/>
            <w:sz w:val="44"/>
            <w:szCs w:val="44"/>
            <w:rPrChange w:id="49" w:author="user" w:date="2020-07-01T16:54:00Z">
              <w:rPr>
                <w:rFonts w:ascii="仿宋" w:eastAsia="仿宋" w:hAnsi="仿宋" w:cstheme="minorEastAsia" w:hint="eastAsia"/>
                <w:sz w:val="28"/>
                <w:szCs w:val="28"/>
              </w:rPr>
            </w:rPrChange>
          </w:rPr>
          <w:delText>为此，欢迎</w:delText>
        </w:r>
        <w:r w:rsidR="00EB143D" w:rsidRPr="00D42E71" w:rsidDel="00D42E71">
          <w:rPr>
            <w:rFonts w:ascii="仿宋" w:eastAsia="仿宋" w:hAnsi="仿宋" w:cstheme="minorEastAsia" w:hint="eastAsia"/>
            <w:sz w:val="44"/>
            <w:szCs w:val="44"/>
            <w:rPrChange w:id="50" w:author="user" w:date="2020-07-01T16:54:00Z">
              <w:rPr>
                <w:rFonts w:ascii="仿宋" w:eastAsia="仿宋" w:hAnsi="仿宋" w:cstheme="minorEastAsia" w:hint="eastAsia"/>
                <w:sz w:val="28"/>
                <w:szCs w:val="28"/>
              </w:rPr>
            </w:rPrChange>
          </w:rPr>
          <w:delText>有志加入人工智能学院的</w:delText>
        </w:r>
        <w:r w:rsidRPr="00D42E71" w:rsidDel="00D42E71">
          <w:rPr>
            <w:rFonts w:ascii="仿宋" w:eastAsia="仿宋" w:hAnsi="仿宋" w:cstheme="minorEastAsia" w:hint="eastAsia"/>
            <w:sz w:val="44"/>
            <w:szCs w:val="44"/>
            <w:rPrChange w:id="51" w:author="user" w:date="2020-07-01T16:54:00Z">
              <w:rPr>
                <w:rFonts w:ascii="仿宋" w:eastAsia="仿宋" w:hAnsi="仿宋" w:cstheme="minorEastAsia" w:hint="eastAsia"/>
                <w:sz w:val="28"/>
                <w:szCs w:val="28"/>
              </w:rPr>
            </w:rPrChange>
          </w:rPr>
          <w:delText>2021届大学生</w:delText>
        </w:r>
        <w:r w:rsidR="00210435" w:rsidRPr="00D42E71" w:rsidDel="00D42E71">
          <w:rPr>
            <w:rFonts w:ascii="仿宋" w:eastAsia="仿宋" w:hAnsi="仿宋" w:cstheme="minorEastAsia"/>
            <w:sz w:val="44"/>
            <w:szCs w:val="44"/>
            <w:rPrChange w:id="52" w:author="user" w:date="2020-07-01T16:54:00Z">
              <w:rPr>
                <w:rFonts w:ascii="仿宋" w:eastAsia="仿宋" w:hAnsi="仿宋" w:cstheme="minorEastAsia"/>
                <w:sz w:val="28"/>
                <w:szCs w:val="28"/>
              </w:rPr>
            </w:rPrChange>
          </w:rPr>
          <w:delText>踊跃</w:delText>
        </w:r>
        <w:r w:rsidRPr="00D42E71" w:rsidDel="00D42E71">
          <w:rPr>
            <w:rFonts w:ascii="仿宋" w:eastAsia="仿宋" w:hAnsi="仿宋" w:cstheme="minorEastAsia" w:hint="eastAsia"/>
            <w:sz w:val="44"/>
            <w:szCs w:val="44"/>
            <w:rPrChange w:id="53" w:author="user" w:date="2020-07-01T16:54:00Z">
              <w:rPr>
                <w:rFonts w:ascii="仿宋" w:eastAsia="仿宋" w:hAnsi="仿宋" w:cstheme="minorEastAsia" w:hint="eastAsia"/>
                <w:sz w:val="28"/>
                <w:szCs w:val="28"/>
              </w:rPr>
            </w:rPrChange>
          </w:rPr>
          <w:delText>报名</w:delText>
        </w:r>
        <w:r w:rsidR="00210435" w:rsidRPr="00D42E71" w:rsidDel="00D42E71">
          <w:rPr>
            <w:rFonts w:ascii="仿宋" w:eastAsia="仿宋" w:hAnsi="仿宋" w:cstheme="minorEastAsia"/>
            <w:sz w:val="44"/>
            <w:szCs w:val="44"/>
            <w:rPrChange w:id="54" w:author="user" w:date="2020-07-01T16:54:00Z">
              <w:rPr>
                <w:rFonts w:ascii="仿宋" w:eastAsia="仿宋" w:hAnsi="仿宋" w:cstheme="minorEastAsia"/>
                <w:sz w:val="28"/>
                <w:szCs w:val="28"/>
              </w:rPr>
            </w:rPrChange>
          </w:rPr>
          <w:delText>参加</w:delText>
        </w:r>
        <w:r w:rsidR="00210435" w:rsidRPr="00D42E71" w:rsidDel="00D42E71">
          <w:rPr>
            <w:rFonts w:ascii="仿宋" w:eastAsia="仿宋" w:hAnsi="仿宋" w:cstheme="minorEastAsia" w:hint="eastAsia"/>
            <w:sz w:val="44"/>
            <w:szCs w:val="44"/>
            <w:rPrChange w:id="55" w:author="user" w:date="2020-07-01T16:54:00Z">
              <w:rPr>
                <w:rFonts w:ascii="仿宋" w:eastAsia="仿宋" w:hAnsi="仿宋" w:cstheme="minorEastAsia" w:hint="eastAsia"/>
                <w:sz w:val="28"/>
                <w:szCs w:val="28"/>
              </w:rPr>
            </w:rPrChange>
          </w:rPr>
          <w:delText>。</w:delText>
        </w:r>
      </w:del>
    </w:p>
    <w:p w14:paraId="128CD7BE" w14:textId="3BF855BD" w:rsidR="009105E0" w:rsidRPr="00D42E71" w:rsidDel="00D42E71" w:rsidRDefault="00210435" w:rsidP="0041150B">
      <w:pPr>
        <w:adjustRightInd w:val="0"/>
        <w:snapToGrid w:val="0"/>
        <w:spacing w:line="480" w:lineRule="atLeast"/>
        <w:ind w:firstLineChars="200" w:firstLine="883"/>
        <w:rPr>
          <w:del w:id="56" w:author="user" w:date="2020-07-01T16:54:00Z"/>
          <w:rFonts w:ascii="仿宋" w:eastAsia="仿宋" w:hAnsi="仿宋" w:cs="宋体"/>
          <w:b/>
          <w:bCs/>
          <w:sz w:val="44"/>
          <w:szCs w:val="44"/>
          <w:rPrChange w:id="57" w:author="user" w:date="2020-07-01T16:54:00Z">
            <w:rPr>
              <w:del w:id="58" w:author="user" w:date="2020-07-01T16:54:00Z"/>
              <w:rFonts w:ascii="仿宋" w:eastAsia="仿宋" w:hAnsi="仿宋" w:cs="宋体"/>
              <w:b/>
              <w:bCs/>
              <w:sz w:val="28"/>
              <w:szCs w:val="28"/>
            </w:rPr>
          </w:rPrChange>
        </w:rPr>
      </w:pPr>
      <w:del w:id="59" w:author="user" w:date="2020-07-01T16:54:00Z">
        <w:r w:rsidRPr="00D42E71" w:rsidDel="00D42E71">
          <w:rPr>
            <w:rFonts w:ascii="仿宋" w:eastAsia="仿宋" w:hAnsi="仿宋" w:cstheme="minorEastAsia" w:hint="eastAsia"/>
            <w:b/>
            <w:bCs/>
            <w:sz w:val="44"/>
            <w:szCs w:val="44"/>
            <w:rPrChange w:id="60" w:author="user" w:date="2020-07-01T16:54:00Z">
              <w:rPr>
                <w:rFonts w:ascii="仿宋" w:eastAsia="仿宋" w:hAnsi="仿宋" w:cstheme="minorEastAsia" w:hint="eastAsia"/>
                <w:b/>
                <w:bCs/>
                <w:sz w:val="28"/>
                <w:szCs w:val="28"/>
              </w:rPr>
            </w:rPrChange>
          </w:rPr>
          <w:delText>一、活动</w:delText>
        </w:r>
        <w:r w:rsidR="00C623B3" w:rsidRPr="00D42E71" w:rsidDel="00D42E71">
          <w:rPr>
            <w:rFonts w:ascii="仿宋" w:eastAsia="仿宋" w:hAnsi="仿宋" w:cstheme="minorEastAsia" w:hint="eastAsia"/>
            <w:b/>
            <w:bCs/>
            <w:sz w:val="44"/>
            <w:szCs w:val="44"/>
            <w:rPrChange w:id="61" w:author="user" w:date="2020-07-01T16:54:00Z">
              <w:rPr>
                <w:rFonts w:ascii="仿宋" w:eastAsia="仿宋" w:hAnsi="仿宋" w:cstheme="minorEastAsia" w:hint="eastAsia"/>
                <w:b/>
                <w:bCs/>
                <w:sz w:val="28"/>
                <w:szCs w:val="28"/>
              </w:rPr>
            </w:rPrChange>
          </w:rPr>
          <w:delText>安排</w:delText>
        </w:r>
      </w:del>
    </w:p>
    <w:p w14:paraId="403D3E82" w14:textId="3B1CC0F4" w:rsidR="009105E0" w:rsidRPr="00D42E71" w:rsidDel="00D42E71" w:rsidRDefault="00210435" w:rsidP="0041150B">
      <w:pPr>
        <w:adjustRightInd w:val="0"/>
        <w:snapToGrid w:val="0"/>
        <w:spacing w:line="480" w:lineRule="atLeast"/>
        <w:ind w:firstLineChars="200" w:firstLine="880"/>
        <w:rPr>
          <w:del w:id="62" w:author="user" w:date="2020-07-01T16:54:00Z"/>
          <w:rFonts w:ascii="仿宋" w:eastAsia="仿宋" w:hAnsi="仿宋" w:cstheme="minorEastAsia"/>
          <w:sz w:val="44"/>
          <w:szCs w:val="44"/>
          <w:rPrChange w:id="63" w:author="user" w:date="2020-07-01T16:54:00Z">
            <w:rPr>
              <w:del w:id="64" w:author="user" w:date="2020-07-01T16:54:00Z"/>
              <w:rFonts w:ascii="仿宋" w:eastAsia="仿宋" w:hAnsi="仿宋" w:cstheme="minorEastAsia"/>
              <w:sz w:val="28"/>
              <w:szCs w:val="28"/>
            </w:rPr>
          </w:rPrChange>
        </w:rPr>
      </w:pPr>
      <w:del w:id="65" w:author="user" w:date="2020-07-01T16:54:00Z">
        <w:r w:rsidRPr="00D42E71" w:rsidDel="00D42E71">
          <w:rPr>
            <w:rFonts w:ascii="仿宋" w:eastAsia="仿宋" w:hAnsi="仿宋" w:cstheme="minorEastAsia" w:hint="eastAsia"/>
            <w:sz w:val="44"/>
            <w:szCs w:val="44"/>
            <w:rPrChange w:id="66" w:author="user" w:date="2020-07-01T16:54:00Z">
              <w:rPr>
                <w:rFonts w:ascii="仿宋" w:eastAsia="仿宋" w:hAnsi="仿宋" w:cstheme="minorEastAsia" w:hint="eastAsia"/>
                <w:sz w:val="28"/>
                <w:szCs w:val="28"/>
              </w:rPr>
            </w:rPrChange>
          </w:rPr>
          <w:delText>1.</w:delText>
        </w:r>
        <w:r w:rsidR="00C623B3" w:rsidRPr="00D42E71" w:rsidDel="00D42E71">
          <w:rPr>
            <w:rFonts w:ascii="仿宋" w:eastAsia="仿宋" w:hAnsi="仿宋" w:cstheme="minorEastAsia" w:hint="eastAsia"/>
            <w:sz w:val="44"/>
            <w:szCs w:val="44"/>
            <w:rPrChange w:id="67" w:author="user" w:date="2020-07-01T16:54:00Z">
              <w:rPr>
                <w:rFonts w:ascii="仿宋" w:eastAsia="仿宋" w:hAnsi="仿宋" w:cstheme="minorEastAsia" w:hint="eastAsia"/>
                <w:sz w:val="28"/>
                <w:szCs w:val="28"/>
              </w:rPr>
            </w:rPrChange>
          </w:rPr>
          <w:delText>日期</w:delText>
        </w:r>
        <w:r w:rsidRPr="00D42E71" w:rsidDel="00D42E71">
          <w:rPr>
            <w:rFonts w:ascii="仿宋" w:eastAsia="仿宋" w:hAnsi="仿宋" w:cstheme="minorEastAsia"/>
            <w:sz w:val="44"/>
            <w:szCs w:val="44"/>
            <w:rPrChange w:id="68" w:author="user" w:date="2020-07-01T16:54:00Z">
              <w:rPr>
                <w:rFonts w:ascii="仿宋" w:eastAsia="仿宋" w:hAnsi="仿宋" w:cstheme="minorEastAsia"/>
                <w:sz w:val="28"/>
                <w:szCs w:val="28"/>
              </w:rPr>
            </w:rPrChange>
          </w:rPr>
          <w:delText>：2020年7月</w:delText>
        </w:r>
        <w:r w:rsidR="00C623B3" w:rsidRPr="00D42E71" w:rsidDel="00D42E71">
          <w:rPr>
            <w:rFonts w:ascii="仿宋" w:eastAsia="仿宋" w:hAnsi="仿宋" w:cstheme="minorEastAsia" w:hint="eastAsia"/>
            <w:sz w:val="44"/>
            <w:szCs w:val="44"/>
            <w:rPrChange w:id="69" w:author="user" w:date="2020-07-01T16:54:00Z">
              <w:rPr>
                <w:rFonts w:ascii="仿宋" w:eastAsia="仿宋" w:hAnsi="仿宋" w:cstheme="minorEastAsia" w:hint="eastAsia"/>
                <w:sz w:val="28"/>
                <w:szCs w:val="28"/>
              </w:rPr>
            </w:rPrChange>
          </w:rPr>
          <w:delText>下旬</w:delText>
        </w:r>
      </w:del>
    </w:p>
    <w:p w14:paraId="4A44B0DF" w14:textId="6F5D255B" w:rsidR="00C623B3" w:rsidRPr="00D42E71" w:rsidDel="00D42E71" w:rsidRDefault="00210435" w:rsidP="0041150B">
      <w:pPr>
        <w:adjustRightInd w:val="0"/>
        <w:snapToGrid w:val="0"/>
        <w:spacing w:line="480" w:lineRule="atLeast"/>
        <w:ind w:firstLineChars="200" w:firstLine="880"/>
        <w:rPr>
          <w:del w:id="70" w:author="user" w:date="2020-07-01T16:54:00Z"/>
          <w:rFonts w:ascii="仿宋" w:eastAsia="仿宋" w:hAnsi="仿宋" w:cstheme="minorEastAsia"/>
          <w:sz w:val="44"/>
          <w:szCs w:val="44"/>
          <w:rPrChange w:id="71" w:author="user" w:date="2020-07-01T16:54:00Z">
            <w:rPr>
              <w:del w:id="72" w:author="user" w:date="2020-07-01T16:54:00Z"/>
              <w:rFonts w:ascii="仿宋" w:eastAsia="仿宋" w:hAnsi="仿宋" w:cstheme="minorEastAsia"/>
              <w:sz w:val="28"/>
              <w:szCs w:val="28"/>
            </w:rPr>
          </w:rPrChange>
        </w:rPr>
      </w:pPr>
      <w:del w:id="73" w:author="user" w:date="2020-07-01T16:54:00Z">
        <w:r w:rsidRPr="00D42E71" w:rsidDel="00D42E71">
          <w:rPr>
            <w:rFonts w:ascii="仿宋" w:eastAsia="仿宋" w:hAnsi="仿宋" w:cstheme="minorEastAsia" w:hint="eastAsia"/>
            <w:sz w:val="44"/>
            <w:szCs w:val="44"/>
            <w:rPrChange w:id="74" w:author="user" w:date="2020-07-01T16:54:00Z">
              <w:rPr>
                <w:rFonts w:ascii="仿宋" w:eastAsia="仿宋" w:hAnsi="仿宋" w:cstheme="minorEastAsia" w:hint="eastAsia"/>
                <w:sz w:val="28"/>
                <w:szCs w:val="28"/>
              </w:rPr>
            </w:rPrChange>
          </w:rPr>
          <w:delText>2.</w:delText>
        </w:r>
        <w:r w:rsidRPr="00D42E71" w:rsidDel="00D42E71">
          <w:rPr>
            <w:rFonts w:ascii="仿宋" w:eastAsia="仿宋" w:hAnsi="仿宋" w:cstheme="minorEastAsia"/>
            <w:sz w:val="44"/>
            <w:szCs w:val="44"/>
            <w:rPrChange w:id="75" w:author="user" w:date="2020-07-01T16:54:00Z">
              <w:rPr>
                <w:rFonts w:ascii="仿宋" w:eastAsia="仿宋" w:hAnsi="仿宋" w:cstheme="minorEastAsia"/>
                <w:sz w:val="28"/>
                <w:szCs w:val="28"/>
              </w:rPr>
            </w:rPrChange>
          </w:rPr>
          <w:delText>方式：</w:delText>
        </w:r>
        <w:r w:rsidRPr="00D42E71" w:rsidDel="00D42E71">
          <w:rPr>
            <w:rFonts w:ascii="仿宋" w:eastAsia="仿宋" w:hAnsi="仿宋" w:cstheme="minorEastAsia" w:hint="eastAsia"/>
            <w:sz w:val="44"/>
            <w:szCs w:val="44"/>
            <w:rPrChange w:id="76" w:author="user" w:date="2020-07-01T16:54:00Z">
              <w:rPr>
                <w:rFonts w:ascii="仿宋" w:eastAsia="仿宋" w:hAnsi="仿宋" w:cstheme="minorEastAsia" w:hint="eastAsia"/>
                <w:sz w:val="28"/>
                <w:szCs w:val="28"/>
              </w:rPr>
            </w:rPrChange>
          </w:rPr>
          <w:delText>线上</w:delText>
        </w:r>
        <w:r w:rsidRPr="00D42E71" w:rsidDel="00D42E71">
          <w:rPr>
            <w:rFonts w:ascii="仿宋" w:eastAsia="仿宋" w:hAnsi="仿宋" w:cstheme="minorEastAsia"/>
            <w:sz w:val="44"/>
            <w:szCs w:val="44"/>
            <w:rPrChange w:id="77" w:author="user" w:date="2020-07-01T16:54:00Z">
              <w:rPr>
                <w:rFonts w:ascii="仿宋" w:eastAsia="仿宋" w:hAnsi="仿宋" w:cstheme="minorEastAsia"/>
                <w:sz w:val="28"/>
                <w:szCs w:val="28"/>
              </w:rPr>
            </w:rPrChange>
          </w:rPr>
          <w:delText>为主、线下为辅</w:delText>
        </w:r>
      </w:del>
    </w:p>
    <w:p w14:paraId="59F608C4" w14:textId="1042747E" w:rsidR="009105E0" w:rsidRPr="00D42E71" w:rsidDel="00D42E71" w:rsidRDefault="00210435" w:rsidP="0041150B">
      <w:pPr>
        <w:adjustRightInd w:val="0"/>
        <w:snapToGrid w:val="0"/>
        <w:spacing w:line="480" w:lineRule="atLeast"/>
        <w:ind w:firstLineChars="200" w:firstLine="880"/>
        <w:rPr>
          <w:del w:id="78" w:author="user" w:date="2020-07-01T16:54:00Z"/>
          <w:rFonts w:ascii="仿宋" w:eastAsia="仿宋" w:hAnsi="仿宋" w:cstheme="minorEastAsia"/>
          <w:sz w:val="44"/>
          <w:szCs w:val="44"/>
          <w:rPrChange w:id="79" w:author="user" w:date="2020-07-01T16:54:00Z">
            <w:rPr>
              <w:del w:id="80" w:author="user" w:date="2020-07-01T16:54:00Z"/>
              <w:rFonts w:ascii="仿宋" w:eastAsia="仿宋" w:hAnsi="仿宋" w:cstheme="minorEastAsia"/>
              <w:sz w:val="28"/>
              <w:szCs w:val="28"/>
            </w:rPr>
          </w:rPrChange>
        </w:rPr>
      </w:pPr>
      <w:del w:id="81" w:author="user" w:date="2020-07-01T16:54:00Z">
        <w:r w:rsidRPr="00D42E71" w:rsidDel="00D42E71">
          <w:rPr>
            <w:rFonts w:ascii="仿宋" w:eastAsia="仿宋" w:hAnsi="仿宋" w:cstheme="minorEastAsia" w:hint="eastAsia"/>
            <w:sz w:val="44"/>
            <w:szCs w:val="44"/>
            <w:rPrChange w:id="82" w:author="user" w:date="2020-07-01T16:54:00Z">
              <w:rPr>
                <w:rFonts w:ascii="仿宋" w:eastAsia="仿宋" w:hAnsi="仿宋" w:cstheme="minorEastAsia" w:hint="eastAsia"/>
                <w:sz w:val="28"/>
                <w:szCs w:val="28"/>
              </w:rPr>
            </w:rPrChange>
          </w:rPr>
          <w:delText>3.</w:delText>
        </w:r>
        <w:r w:rsidRPr="00D42E71" w:rsidDel="00D42E71">
          <w:rPr>
            <w:rFonts w:ascii="仿宋" w:eastAsia="仿宋" w:hAnsi="仿宋" w:cstheme="minorEastAsia"/>
            <w:sz w:val="44"/>
            <w:szCs w:val="44"/>
            <w:rPrChange w:id="83" w:author="user" w:date="2020-07-01T16:54:00Z">
              <w:rPr>
                <w:rFonts w:ascii="仿宋" w:eastAsia="仿宋" w:hAnsi="仿宋" w:cstheme="minorEastAsia"/>
                <w:sz w:val="28"/>
                <w:szCs w:val="28"/>
              </w:rPr>
            </w:rPrChange>
          </w:rPr>
          <w:delText>内容：</w:delText>
        </w:r>
        <w:r w:rsidR="005B41BE" w:rsidRPr="00D42E71" w:rsidDel="00D42E71">
          <w:rPr>
            <w:rFonts w:ascii="仿宋" w:eastAsia="仿宋" w:hAnsi="仿宋" w:cstheme="minorEastAsia" w:hint="eastAsia"/>
            <w:sz w:val="44"/>
            <w:szCs w:val="44"/>
            <w:rPrChange w:id="84" w:author="user" w:date="2020-07-01T16:54:00Z">
              <w:rPr>
                <w:rFonts w:ascii="仿宋" w:eastAsia="仿宋" w:hAnsi="仿宋" w:cstheme="minorEastAsia" w:hint="eastAsia"/>
                <w:sz w:val="28"/>
                <w:szCs w:val="28"/>
              </w:rPr>
            </w:rPrChange>
          </w:rPr>
          <w:delText>人工智能学院介绍、</w:delText>
        </w:r>
        <w:r w:rsidR="00C623B3" w:rsidRPr="00D42E71" w:rsidDel="00D42E71">
          <w:rPr>
            <w:rFonts w:ascii="仿宋" w:eastAsia="仿宋" w:hAnsi="仿宋" w:cstheme="minorEastAsia" w:hint="eastAsia"/>
            <w:sz w:val="44"/>
            <w:szCs w:val="44"/>
            <w:rPrChange w:id="85" w:author="user" w:date="2020-07-01T16:54:00Z">
              <w:rPr>
                <w:rFonts w:ascii="仿宋" w:eastAsia="仿宋" w:hAnsi="仿宋" w:cstheme="minorEastAsia" w:hint="eastAsia"/>
                <w:sz w:val="28"/>
                <w:szCs w:val="28"/>
              </w:rPr>
            </w:rPrChange>
          </w:rPr>
          <w:delText>人工智能前沿报告</w:delText>
        </w:r>
        <w:r w:rsidRPr="00D42E71" w:rsidDel="00D42E71">
          <w:rPr>
            <w:rFonts w:ascii="仿宋" w:eastAsia="仿宋" w:hAnsi="仿宋" w:cstheme="minorEastAsia"/>
            <w:sz w:val="44"/>
            <w:szCs w:val="44"/>
            <w:rPrChange w:id="86" w:author="user" w:date="2020-07-01T16:54:00Z">
              <w:rPr>
                <w:rFonts w:ascii="仿宋" w:eastAsia="仿宋" w:hAnsi="仿宋" w:cstheme="minorEastAsia"/>
                <w:sz w:val="28"/>
                <w:szCs w:val="28"/>
              </w:rPr>
            </w:rPrChange>
          </w:rPr>
          <w:delText>、</w:delText>
        </w:r>
        <w:r w:rsidRPr="00D42E71" w:rsidDel="00D42E71">
          <w:rPr>
            <w:rFonts w:ascii="仿宋" w:eastAsia="仿宋" w:hAnsi="仿宋" w:cs="宋体" w:hint="eastAsia"/>
            <w:sz w:val="44"/>
            <w:szCs w:val="44"/>
            <w:rPrChange w:id="87" w:author="user" w:date="2020-07-01T16:54:00Z">
              <w:rPr>
                <w:rFonts w:ascii="仿宋" w:eastAsia="仿宋" w:hAnsi="仿宋" w:cs="宋体" w:hint="eastAsia"/>
                <w:sz w:val="28"/>
                <w:szCs w:val="28"/>
              </w:rPr>
            </w:rPrChange>
          </w:rPr>
          <w:delText>推免生</w:delText>
        </w:r>
        <w:r w:rsidR="00C623B3" w:rsidRPr="00D42E71" w:rsidDel="00D42E71">
          <w:rPr>
            <w:rFonts w:ascii="仿宋" w:eastAsia="仿宋" w:hAnsi="仿宋" w:cs="宋体" w:hint="eastAsia"/>
            <w:sz w:val="44"/>
            <w:szCs w:val="44"/>
            <w:rPrChange w:id="88" w:author="user" w:date="2020-07-01T16:54:00Z">
              <w:rPr>
                <w:rFonts w:ascii="仿宋" w:eastAsia="仿宋" w:hAnsi="仿宋" w:cs="宋体" w:hint="eastAsia"/>
                <w:sz w:val="28"/>
                <w:szCs w:val="28"/>
              </w:rPr>
            </w:rPrChange>
          </w:rPr>
          <w:delText>预</w:delText>
        </w:r>
        <w:r w:rsidRPr="00D42E71" w:rsidDel="00D42E71">
          <w:rPr>
            <w:rFonts w:ascii="仿宋" w:eastAsia="仿宋" w:hAnsi="仿宋" w:cs="宋体" w:hint="eastAsia"/>
            <w:sz w:val="44"/>
            <w:szCs w:val="44"/>
            <w:rPrChange w:id="89" w:author="user" w:date="2020-07-01T16:54:00Z">
              <w:rPr>
                <w:rFonts w:ascii="仿宋" w:eastAsia="仿宋" w:hAnsi="仿宋" w:cs="宋体" w:hint="eastAsia"/>
                <w:sz w:val="28"/>
                <w:szCs w:val="28"/>
              </w:rPr>
            </w:rPrChange>
          </w:rPr>
          <w:delText>面试</w:delText>
        </w:r>
        <w:r w:rsidRPr="00D42E71" w:rsidDel="00D42E71">
          <w:rPr>
            <w:rFonts w:ascii="仿宋" w:eastAsia="仿宋" w:hAnsi="仿宋" w:cstheme="minorEastAsia"/>
            <w:sz w:val="44"/>
            <w:szCs w:val="44"/>
            <w:rPrChange w:id="90" w:author="user" w:date="2020-07-01T16:54:00Z">
              <w:rPr>
                <w:rFonts w:ascii="仿宋" w:eastAsia="仿宋" w:hAnsi="仿宋" w:cstheme="minorEastAsia"/>
                <w:sz w:val="28"/>
                <w:szCs w:val="28"/>
              </w:rPr>
            </w:rPrChange>
          </w:rPr>
          <w:delText>等</w:delText>
        </w:r>
        <w:r w:rsidR="00C623B3" w:rsidRPr="00D42E71" w:rsidDel="00D42E71">
          <w:rPr>
            <w:rFonts w:ascii="仿宋" w:eastAsia="仿宋" w:hAnsi="仿宋" w:cstheme="minorEastAsia" w:hint="eastAsia"/>
            <w:sz w:val="44"/>
            <w:szCs w:val="44"/>
            <w:rPrChange w:id="91" w:author="user" w:date="2020-07-01T16:54:00Z">
              <w:rPr>
                <w:rFonts w:ascii="仿宋" w:eastAsia="仿宋" w:hAnsi="仿宋" w:cstheme="minorEastAsia" w:hint="eastAsia"/>
                <w:sz w:val="28"/>
                <w:szCs w:val="28"/>
              </w:rPr>
            </w:rPrChange>
          </w:rPr>
          <w:delText>（详见</w:delText>
        </w:r>
        <w:r w:rsidRPr="00D42E71" w:rsidDel="00D42E71">
          <w:rPr>
            <w:rFonts w:ascii="仿宋" w:eastAsia="仿宋" w:hAnsi="仿宋" w:cstheme="minorEastAsia"/>
            <w:sz w:val="44"/>
            <w:szCs w:val="44"/>
            <w:rPrChange w:id="92" w:author="user" w:date="2020-07-01T16:54:00Z">
              <w:rPr>
                <w:rFonts w:ascii="仿宋" w:eastAsia="仿宋" w:hAnsi="仿宋" w:cstheme="minorEastAsia"/>
                <w:sz w:val="28"/>
                <w:szCs w:val="28"/>
              </w:rPr>
            </w:rPrChange>
          </w:rPr>
          <w:delText>人工智能学院官方网站</w:delText>
        </w:r>
        <w:r w:rsidR="00C623B3" w:rsidRPr="00D42E71" w:rsidDel="00D42E71">
          <w:rPr>
            <w:rFonts w:ascii="仿宋" w:eastAsia="仿宋" w:hAnsi="仿宋" w:cstheme="minorEastAsia" w:hint="eastAsia"/>
            <w:sz w:val="44"/>
            <w:szCs w:val="44"/>
            <w:rPrChange w:id="93" w:author="user" w:date="2020-07-01T16:54:00Z">
              <w:rPr>
                <w:rFonts w:ascii="仿宋" w:eastAsia="仿宋" w:hAnsi="仿宋" w:cstheme="minorEastAsia" w:hint="eastAsia"/>
                <w:sz w:val="28"/>
                <w:szCs w:val="28"/>
              </w:rPr>
            </w:rPrChange>
          </w:rPr>
          <w:delText>）</w:delText>
        </w:r>
      </w:del>
    </w:p>
    <w:p w14:paraId="4EBB39EB" w14:textId="75E3E7A7" w:rsidR="009105E0" w:rsidRPr="00D42E71" w:rsidDel="00D42E71" w:rsidRDefault="00210435" w:rsidP="0041150B">
      <w:pPr>
        <w:adjustRightInd w:val="0"/>
        <w:snapToGrid w:val="0"/>
        <w:spacing w:line="480" w:lineRule="atLeast"/>
        <w:ind w:firstLineChars="200" w:firstLine="883"/>
        <w:rPr>
          <w:del w:id="94" w:author="user" w:date="2020-07-01T16:54:00Z"/>
          <w:rFonts w:ascii="仿宋" w:eastAsia="仿宋" w:hAnsi="仿宋" w:cs="宋体"/>
          <w:b/>
          <w:bCs/>
          <w:sz w:val="44"/>
          <w:szCs w:val="44"/>
          <w:rPrChange w:id="95" w:author="user" w:date="2020-07-01T16:54:00Z">
            <w:rPr>
              <w:del w:id="96" w:author="user" w:date="2020-07-01T16:54:00Z"/>
              <w:rFonts w:ascii="仿宋" w:eastAsia="仿宋" w:hAnsi="仿宋" w:cs="宋体"/>
              <w:b/>
              <w:bCs/>
              <w:sz w:val="28"/>
              <w:szCs w:val="28"/>
            </w:rPr>
          </w:rPrChange>
        </w:rPr>
      </w:pPr>
      <w:del w:id="97" w:author="user" w:date="2020-07-01T16:54:00Z">
        <w:r w:rsidRPr="00D42E71" w:rsidDel="00D42E71">
          <w:rPr>
            <w:rFonts w:ascii="仿宋" w:eastAsia="仿宋" w:hAnsi="仿宋" w:cstheme="minorEastAsia" w:hint="eastAsia"/>
            <w:b/>
            <w:bCs/>
            <w:sz w:val="44"/>
            <w:szCs w:val="44"/>
            <w:rPrChange w:id="98" w:author="user" w:date="2020-07-01T16:54:00Z">
              <w:rPr>
                <w:rFonts w:ascii="仿宋" w:eastAsia="仿宋" w:hAnsi="仿宋" w:cstheme="minorEastAsia" w:hint="eastAsia"/>
                <w:b/>
                <w:bCs/>
                <w:sz w:val="28"/>
                <w:szCs w:val="28"/>
              </w:rPr>
            </w:rPrChange>
          </w:rPr>
          <w:delText>二、</w:delText>
        </w:r>
        <w:r w:rsidR="00D67303" w:rsidRPr="00D42E71" w:rsidDel="00D42E71">
          <w:rPr>
            <w:rFonts w:ascii="仿宋" w:eastAsia="仿宋" w:hAnsi="仿宋" w:cstheme="minorEastAsia" w:hint="eastAsia"/>
            <w:b/>
            <w:bCs/>
            <w:sz w:val="44"/>
            <w:szCs w:val="44"/>
            <w:rPrChange w:id="99" w:author="user" w:date="2020-07-01T16:54:00Z">
              <w:rPr>
                <w:rFonts w:ascii="仿宋" w:eastAsia="仿宋" w:hAnsi="仿宋" w:cstheme="minorEastAsia" w:hint="eastAsia"/>
                <w:b/>
                <w:bCs/>
                <w:sz w:val="28"/>
                <w:szCs w:val="28"/>
              </w:rPr>
            </w:rPrChange>
          </w:rPr>
          <w:delText>报名</w:delText>
        </w:r>
        <w:r w:rsidRPr="00D42E71" w:rsidDel="00D42E71">
          <w:rPr>
            <w:rFonts w:ascii="仿宋" w:eastAsia="仿宋" w:hAnsi="仿宋" w:cstheme="minorEastAsia" w:hint="eastAsia"/>
            <w:b/>
            <w:bCs/>
            <w:sz w:val="44"/>
            <w:szCs w:val="44"/>
            <w:rPrChange w:id="100" w:author="user" w:date="2020-07-01T16:54:00Z">
              <w:rPr>
                <w:rFonts w:ascii="仿宋" w:eastAsia="仿宋" w:hAnsi="仿宋" w:cstheme="minorEastAsia" w:hint="eastAsia"/>
                <w:b/>
                <w:bCs/>
                <w:sz w:val="28"/>
                <w:szCs w:val="28"/>
              </w:rPr>
            </w:rPrChange>
          </w:rPr>
          <w:delText>条件</w:delText>
        </w:r>
      </w:del>
    </w:p>
    <w:p w14:paraId="7FA9C9BA" w14:textId="52D76FD1" w:rsidR="009105E0" w:rsidRPr="00D42E71" w:rsidDel="00D42E71" w:rsidRDefault="0021441A" w:rsidP="0041150B">
      <w:pPr>
        <w:adjustRightInd w:val="0"/>
        <w:snapToGrid w:val="0"/>
        <w:spacing w:line="480" w:lineRule="atLeast"/>
        <w:ind w:firstLineChars="200" w:firstLine="880"/>
        <w:rPr>
          <w:del w:id="101" w:author="user" w:date="2020-07-01T16:54:00Z"/>
          <w:rFonts w:ascii="仿宋" w:eastAsia="仿宋" w:hAnsi="仿宋" w:cstheme="minorEastAsia"/>
          <w:sz w:val="44"/>
          <w:szCs w:val="44"/>
          <w:rPrChange w:id="102" w:author="user" w:date="2020-07-01T16:54:00Z">
            <w:rPr>
              <w:del w:id="103" w:author="user" w:date="2020-07-01T16:54:00Z"/>
              <w:rFonts w:ascii="仿宋" w:eastAsia="仿宋" w:hAnsi="仿宋" w:cstheme="minorEastAsia"/>
              <w:sz w:val="28"/>
              <w:szCs w:val="28"/>
            </w:rPr>
          </w:rPrChange>
        </w:rPr>
      </w:pPr>
      <w:del w:id="104" w:author="user" w:date="2020-07-01T16:54:00Z">
        <w:r w:rsidRPr="00D42E71" w:rsidDel="00D42E71">
          <w:rPr>
            <w:rFonts w:ascii="仿宋" w:eastAsia="仿宋" w:hAnsi="仿宋" w:cstheme="minorEastAsia" w:hint="eastAsia"/>
            <w:sz w:val="44"/>
            <w:szCs w:val="44"/>
            <w:rPrChange w:id="105" w:author="user" w:date="2020-07-01T16:54:00Z">
              <w:rPr>
                <w:rFonts w:ascii="仿宋" w:eastAsia="仿宋" w:hAnsi="仿宋" w:cstheme="minorEastAsia" w:hint="eastAsia"/>
                <w:sz w:val="28"/>
                <w:szCs w:val="28"/>
              </w:rPr>
            </w:rPrChange>
          </w:rPr>
          <w:delText>有志</w:delText>
        </w:r>
        <w:r w:rsidR="00BC3334" w:rsidRPr="00D42E71" w:rsidDel="00D42E71">
          <w:rPr>
            <w:rFonts w:ascii="仿宋" w:eastAsia="仿宋" w:hAnsi="仿宋" w:cstheme="minorEastAsia" w:hint="eastAsia"/>
            <w:sz w:val="44"/>
            <w:szCs w:val="44"/>
            <w:rPrChange w:id="106" w:author="user" w:date="2020-07-01T16:54:00Z">
              <w:rPr>
                <w:rFonts w:ascii="仿宋" w:eastAsia="仿宋" w:hAnsi="仿宋" w:cstheme="minorEastAsia" w:hint="eastAsia"/>
                <w:sz w:val="28"/>
                <w:szCs w:val="28"/>
              </w:rPr>
            </w:rPrChange>
          </w:rPr>
          <w:delText>进入</w:delText>
        </w:r>
        <w:r w:rsidR="00210435" w:rsidRPr="00D42E71" w:rsidDel="00D42E71">
          <w:rPr>
            <w:rFonts w:ascii="仿宋" w:eastAsia="仿宋" w:hAnsi="仿宋" w:cstheme="minorEastAsia"/>
            <w:sz w:val="44"/>
            <w:szCs w:val="44"/>
            <w:rPrChange w:id="107" w:author="user" w:date="2020-07-01T16:54:00Z">
              <w:rPr>
                <w:rFonts w:ascii="仿宋" w:eastAsia="仿宋" w:hAnsi="仿宋" w:cstheme="minorEastAsia"/>
                <w:sz w:val="28"/>
                <w:szCs w:val="28"/>
              </w:rPr>
            </w:rPrChange>
          </w:rPr>
          <w:delText>人工智能</w:delText>
        </w:r>
        <w:r w:rsidR="00210435" w:rsidRPr="00D42E71" w:rsidDel="00D42E71">
          <w:rPr>
            <w:rFonts w:ascii="仿宋" w:eastAsia="仿宋" w:hAnsi="仿宋" w:cstheme="minorEastAsia" w:hint="eastAsia"/>
            <w:sz w:val="44"/>
            <w:szCs w:val="44"/>
            <w:rPrChange w:id="108" w:author="user" w:date="2020-07-01T16:54:00Z">
              <w:rPr>
                <w:rFonts w:ascii="仿宋" w:eastAsia="仿宋" w:hAnsi="仿宋" w:cstheme="minorEastAsia" w:hint="eastAsia"/>
                <w:sz w:val="28"/>
                <w:szCs w:val="28"/>
              </w:rPr>
            </w:rPrChange>
          </w:rPr>
          <w:delText>学院</w:delText>
        </w:r>
        <w:r w:rsidR="00BC3334" w:rsidRPr="00D42E71" w:rsidDel="00D42E71">
          <w:rPr>
            <w:rFonts w:ascii="仿宋" w:eastAsia="仿宋" w:hAnsi="仿宋" w:cstheme="minorEastAsia" w:hint="eastAsia"/>
            <w:sz w:val="44"/>
            <w:szCs w:val="44"/>
            <w:rPrChange w:id="109" w:author="user" w:date="2020-07-01T16:54:00Z">
              <w:rPr>
                <w:rFonts w:ascii="仿宋" w:eastAsia="仿宋" w:hAnsi="仿宋" w:cstheme="minorEastAsia" w:hint="eastAsia"/>
                <w:sz w:val="28"/>
                <w:szCs w:val="28"/>
              </w:rPr>
            </w:rPrChange>
          </w:rPr>
          <w:delText>攻读硕士、博士学位的</w:delText>
        </w:r>
        <w:r w:rsidRPr="00D42E71" w:rsidDel="00D42E71">
          <w:rPr>
            <w:rFonts w:ascii="仿宋" w:eastAsia="仿宋" w:hAnsi="仿宋" w:cstheme="minorEastAsia" w:hint="eastAsia"/>
            <w:sz w:val="44"/>
            <w:szCs w:val="44"/>
            <w:rPrChange w:id="110" w:author="user" w:date="2020-07-01T16:54:00Z">
              <w:rPr>
                <w:rFonts w:ascii="仿宋" w:eastAsia="仿宋" w:hAnsi="仿宋" w:cstheme="minorEastAsia" w:hint="eastAsia"/>
                <w:sz w:val="28"/>
                <w:szCs w:val="28"/>
              </w:rPr>
            </w:rPrChange>
          </w:rPr>
          <w:delText>2021届大学</w:delText>
        </w:r>
        <w:r w:rsidR="00210435" w:rsidRPr="00D42E71" w:rsidDel="00D42E71">
          <w:rPr>
            <w:rFonts w:ascii="仿宋" w:eastAsia="仿宋" w:hAnsi="仿宋" w:cstheme="minorEastAsia" w:hint="eastAsia"/>
            <w:sz w:val="44"/>
            <w:szCs w:val="44"/>
            <w:rPrChange w:id="111" w:author="user" w:date="2020-07-01T16:54:00Z">
              <w:rPr>
                <w:rFonts w:ascii="仿宋" w:eastAsia="仿宋" w:hAnsi="仿宋" w:cstheme="minorEastAsia" w:hint="eastAsia"/>
                <w:sz w:val="28"/>
                <w:szCs w:val="28"/>
              </w:rPr>
            </w:rPrChange>
          </w:rPr>
          <w:delText>生</w:delText>
        </w:r>
        <w:r w:rsidR="00210435" w:rsidRPr="00D42E71" w:rsidDel="00D42E71">
          <w:rPr>
            <w:rFonts w:ascii="仿宋" w:eastAsia="仿宋" w:hAnsi="仿宋" w:cstheme="minorEastAsia"/>
            <w:sz w:val="44"/>
            <w:szCs w:val="44"/>
            <w:rPrChange w:id="112" w:author="user" w:date="2020-07-01T16:54:00Z">
              <w:rPr>
                <w:rFonts w:ascii="仿宋" w:eastAsia="仿宋" w:hAnsi="仿宋" w:cstheme="minorEastAsia"/>
                <w:sz w:val="28"/>
                <w:szCs w:val="28"/>
              </w:rPr>
            </w:rPrChange>
          </w:rPr>
          <w:delText>，</w:delText>
        </w:r>
        <w:r w:rsidR="00BC3334" w:rsidRPr="00D42E71" w:rsidDel="00D42E71">
          <w:rPr>
            <w:rFonts w:ascii="仿宋" w:eastAsia="仿宋" w:hAnsi="仿宋" w:cstheme="minorEastAsia" w:hint="eastAsia"/>
            <w:sz w:val="44"/>
            <w:szCs w:val="44"/>
            <w:rPrChange w:id="113" w:author="user" w:date="2020-07-01T16:54:00Z">
              <w:rPr>
                <w:rFonts w:ascii="仿宋" w:eastAsia="仿宋" w:hAnsi="仿宋" w:cstheme="minorEastAsia" w:hint="eastAsia"/>
                <w:sz w:val="28"/>
                <w:szCs w:val="28"/>
              </w:rPr>
            </w:rPrChange>
          </w:rPr>
          <w:delText>其</w:delText>
        </w:r>
        <w:r w:rsidR="006E4633" w:rsidRPr="00D42E71" w:rsidDel="00D42E71">
          <w:rPr>
            <w:rFonts w:ascii="仿宋" w:eastAsia="仿宋" w:hAnsi="仿宋" w:cstheme="minorEastAsia" w:hint="eastAsia"/>
            <w:sz w:val="44"/>
            <w:szCs w:val="44"/>
            <w:rPrChange w:id="114" w:author="user" w:date="2020-07-01T16:54:00Z">
              <w:rPr>
                <w:rFonts w:ascii="仿宋" w:eastAsia="仿宋" w:hAnsi="仿宋" w:cstheme="minorEastAsia" w:hint="eastAsia"/>
                <w:sz w:val="28"/>
                <w:szCs w:val="28"/>
              </w:rPr>
            </w:rPrChange>
          </w:rPr>
          <w:delText>学习成绩排名前</w:delText>
        </w:r>
        <w:r w:rsidR="000161F1" w:rsidRPr="00D42E71" w:rsidDel="00D42E71">
          <w:rPr>
            <w:rFonts w:ascii="仿宋" w:eastAsia="仿宋" w:hAnsi="仿宋" w:cstheme="minorEastAsia"/>
            <w:sz w:val="44"/>
            <w:szCs w:val="44"/>
            <w:rPrChange w:id="115" w:author="user" w:date="2020-07-01T16:54:00Z">
              <w:rPr>
                <w:rFonts w:ascii="仿宋" w:eastAsia="仿宋" w:hAnsi="仿宋" w:cstheme="minorEastAsia"/>
                <w:sz w:val="28"/>
                <w:szCs w:val="28"/>
              </w:rPr>
            </w:rPrChange>
          </w:rPr>
          <w:delText>2</w:delText>
        </w:r>
        <w:r w:rsidR="006E4633" w:rsidRPr="00D42E71" w:rsidDel="00D42E71">
          <w:rPr>
            <w:rFonts w:ascii="仿宋" w:eastAsia="仿宋" w:hAnsi="仿宋" w:cstheme="minorEastAsia"/>
            <w:sz w:val="44"/>
            <w:szCs w:val="44"/>
            <w:rPrChange w:id="116" w:author="user" w:date="2020-07-01T16:54:00Z">
              <w:rPr>
                <w:rFonts w:ascii="仿宋" w:eastAsia="仿宋" w:hAnsi="仿宋" w:cstheme="minorEastAsia"/>
                <w:sz w:val="28"/>
                <w:szCs w:val="28"/>
              </w:rPr>
            </w:rPrChange>
          </w:rPr>
          <w:delText>0%</w:delText>
        </w:r>
        <w:r w:rsidR="006E4633" w:rsidRPr="00D42E71" w:rsidDel="00D42E71">
          <w:rPr>
            <w:rFonts w:ascii="仿宋" w:eastAsia="仿宋" w:hAnsi="仿宋" w:cstheme="minorEastAsia" w:hint="eastAsia"/>
            <w:sz w:val="44"/>
            <w:szCs w:val="44"/>
            <w:rPrChange w:id="117" w:author="user" w:date="2020-07-01T16:54:00Z">
              <w:rPr>
                <w:rFonts w:ascii="仿宋" w:eastAsia="仿宋" w:hAnsi="仿宋" w:cstheme="minorEastAsia" w:hint="eastAsia"/>
                <w:sz w:val="28"/>
                <w:szCs w:val="28"/>
              </w:rPr>
            </w:rPrChange>
          </w:rPr>
          <w:delText>，</w:delText>
        </w:r>
        <w:r w:rsidR="00BC3334" w:rsidRPr="00D42E71" w:rsidDel="00D42E71">
          <w:rPr>
            <w:rFonts w:ascii="仿宋" w:eastAsia="仿宋" w:hAnsi="仿宋" w:cstheme="minorEastAsia" w:hint="eastAsia"/>
            <w:sz w:val="44"/>
            <w:szCs w:val="44"/>
            <w:rPrChange w:id="118" w:author="user" w:date="2020-07-01T16:54:00Z">
              <w:rPr>
                <w:rFonts w:ascii="仿宋" w:eastAsia="仿宋" w:hAnsi="仿宋" w:cstheme="minorEastAsia" w:hint="eastAsia"/>
                <w:sz w:val="28"/>
                <w:szCs w:val="28"/>
              </w:rPr>
            </w:rPrChange>
          </w:rPr>
          <w:delText>且其本科学校或专业须</w:delText>
        </w:r>
        <w:r w:rsidR="00210435" w:rsidRPr="00D42E71" w:rsidDel="00D42E71">
          <w:rPr>
            <w:rFonts w:ascii="仿宋" w:eastAsia="仿宋" w:hAnsi="仿宋" w:cstheme="minorEastAsia" w:hint="eastAsia"/>
            <w:sz w:val="44"/>
            <w:szCs w:val="44"/>
            <w:rPrChange w:id="119" w:author="user" w:date="2020-07-01T16:54:00Z">
              <w:rPr>
                <w:rFonts w:ascii="仿宋" w:eastAsia="仿宋" w:hAnsi="仿宋" w:cstheme="minorEastAsia" w:hint="eastAsia"/>
                <w:sz w:val="28"/>
                <w:szCs w:val="28"/>
              </w:rPr>
            </w:rPrChange>
          </w:rPr>
          <w:delText>满足下列条件之一</w:delText>
        </w:r>
        <w:r w:rsidR="00A0785F" w:rsidRPr="00D42E71" w:rsidDel="00D42E71">
          <w:rPr>
            <w:rFonts w:ascii="仿宋" w:eastAsia="仿宋" w:hAnsi="仿宋" w:cstheme="minorEastAsia" w:hint="eastAsia"/>
            <w:sz w:val="44"/>
            <w:szCs w:val="44"/>
            <w:rPrChange w:id="120" w:author="user" w:date="2020-07-01T16:54:00Z">
              <w:rPr>
                <w:rFonts w:ascii="仿宋" w:eastAsia="仿宋" w:hAnsi="仿宋" w:cstheme="minorEastAsia" w:hint="eastAsia"/>
                <w:sz w:val="28"/>
                <w:szCs w:val="28"/>
              </w:rPr>
            </w:rPrChange>
          </w:rPr>
          <w:delText>：</w:delText>
        </w:r>
      </w:del>
    </w:p>
    <w:p w14:paraId="2FACF136" w14:textId="04784F2B" w:rsidR="009105E0" w:rsidRPr="00D42E71" w:rsidDel="00D42E71" w:rsidRDefault="00210435" w:rsidP="0041150B">
      <w:pPr>
        <w:adjustRightInd w:val="0"/>
        <w:snapToGrid w:val="0"/>
        <w:spacing w:line="480" w:lineRule="atLeast"/>
        <w:ind w:firstLineChars="200" w:firstLine="880"/>
        <w:rPr>
          <w:del w:id="121" w:author="user" w:date="2020-07-01T16:54:00Z"/>
          <w:rFonts w:ascii="仿宋" w:eastAsia="仿宋" w:hAnsi="仿宋" w:cstheme="minorEastAsia"/>
          <w:sz w:val="44"/>
          <w:szCs w:val="44"/>
          <w:rPrChange w:id="122" w:author="user" w:date="2020-07-01T16:54:00Z">
            <w:rPr>
              <w:del w:id="123" w:author="user" w:date="2020-07-01T16:54:00Z"/>
              <w:rFonts w:ascii="仿宋" w:eastAsia="仿宋" w:hAnsi="仿宋" w:cstheme="minorEastAsia"/>
              <w:sz w:val="28"/>
              <w:szCs w:val="28"/>
            </w:rPr>
          </w:rPrChange>
        </w:rPr>
      </w:pPr>
      <w:del w:id="124" w:author="user" w:date="2020-07-01T16:54:00Z">
        <w:r w:rsidRPr="00D42E71" w:rsidDel="00D42E71">
          <w:rPr>
            <w:rFonts w:ascii="仿宋" w:eastAsia="仿宋" w:hAnsi="仿宋" w:cstheme="minorEastAsia" w:hint="eastAsia"/>
            <w:sz w:val="44"/>
            <w:szCs w:val="44"/>
            <w:rPrChange w:id="125" w:author="user" w:date="2020-07-01T16:54:00Z">
              <w:rPr>
                <w:rFonts w:ascii="仿宋" w:eastAsia="仿宋" w:hAnsi="仿宋" w:cstheme="minorEastAsia" w:hint="eastAsia"/>
                <w:sz w:val="28"/>
                <w:szCs w:val="28"/>
              </w:rPr>
            </w:rPrChange>
          </w:rPr>
          <w:delText>1.所在学校为</w:delText>
        </w:r>
        <w:r w:rsidR="00DD4504" w:rsidRPr="00D42E71" w:rsidDel="00D42E71">
          <w:rPr>
            <w:rFonts w:ascii="仿宋" w:eastAsia="仿宋" w:hAnsi="仿宋" w:cstheme="minorEastAsia" w:hint="eastAsia"/>
            <w:sz w:val="44"/>
            <w:szCs w:val="44"/>
            <w:rPrChange w:id="126" w:author="user" w:date="2020-07-01T16:54:00Z">
              <w:rPr>
                <w:rFonts w:ascii="仿宋" w:eastAsia="仿宋" w:hAnsi="仿宋" w:cstheme="minorEastAsia" w:hint="eastAsia"/>
                <w:sz w:val="28"/>
                <w:szCs w:val="28"/>
              </w:rPr>
            </w:rPrChange>
          </w:rPr>
          <w:delText>国家</w:delText>
        </w:r>
        <w:r w:rsidRPr="00D42E71" w:rsidDel="00D42E71">
          <w:rPr>
            <w:rFonts w:ascii="仿宋" w:eastAsia="仿宋" w:hAnsi="仿宋" w:cstheme="minorEastAsia" w:hint="eastAsia"/>
            <w:sz w:val="44"/>
            <w:szCs w:val="44"/>
            <w:rPrChange w:id="127" w:author="user" w:date="2020-07-01T16:54:00Z">
              <w:rPr>
                <w:rFonts w:ascii="仿宋" w:eastAsia="仿宋" w:hAnsi="仿宋" w:cstheme="minorEastAsia" w:hint="eastAsia"/>
                <w:sz w:val="28"/>
                <w:szCs w:val="28"/>
              </w:rPr>
            </w:rPrChange>
          </w:rPr>
          <w:delText>一流大学建设高校</w:delText>
        </w:r>
        <w:r w:rsidR="00BC3334" w:rsidRPr="00D42E71" w:rsidDel="00D42E71">
          <w:rPr>
            <w:rFonts w:ascii="仿宋" w:eastAsia="仿宋" w:hAnsi="仿宋" w:cstheme="minorEastAsia" w:hint="eastAsia"/>
            <w:sz w:val="44"/>
            <w:szCs w:val="44"/>
            <w:rPrChange w:id="128" w:author="user" w:date="2020-07-01T16:54:00Z">
              <w:rPr>
                <w:rFonts w:ascii="仿宋" w:eastAsia="仿宋" w:hAnsi="仿宋" w:cstheme="minorEastAsia" w:hint="eastAsia"/>
                <w:sz w:val="28"/>
                <w:szCs w:val="28"/>
              </w:rPr>
            </w:rPrChange>
          </w:rPr>
          <w:delText>；</w:delText>
        </w:r>
      </w:del>
    </w:p>
    <w:p w14:paraId="18AE7C36" w14:textId="425A6295" w:rsidR="009105E0" w:rsidRPr="00D42E71" w:rsidDel="00D42E71" w:rsidRDefault="00210435" w:rsidP="0041150B">
      <w:pPr>
        <w:adjustRightInd w:val="0"/>
        <w:snapToGrid w:val="0"/>
        <w:spacing w:line="480" w:lineRule="atLeast"/>
        <w:ind w:firstLineChars="200" w:firstLine="880"/>
        <w:rPr>
          <w:del w:id="129" w:author="user" w:date="2020-07-01T16:54:00Z"/>
          <w:rFonts w:ascii="仿宋" w:eastAsia="仿宋" w:hAnsi="仿宋" w:cstheme="minorEastAsia"/>
          <w:sz w:val="44"/>
          <w:szCs w:val="44"/>
          <w:rPrChange w:id="130" w:author="user" w:date="2020-07-01T16:54:00Z">
            <w:rPr>
              <w:del w:id="131" w:author="user" w:date="2020-07-01T16:54:00Z"/>
              <w:rFonts w:ascii="仿宋" w:eastAsia="仿宋" w:hAnsi="仿宋" w:cstheme="minorEastAsia"/>
              <w:sz w:val="28"/>
              <w:szCs w:val="28"/>
            </w:rPr>
          </w:rPrChange>
        </w:rPr>
      </w:pPr>
      <w:del w:id="132" w:author="user" w:date="2020-07-01T16:54:00Z">
        <w:r w:rsidRPr="00D42E71" w:rsidDel="00D42E71">
          <w:rPr>
            <w:rFonts w:ascii="仿宋" w:eastAsia="仿宋" w:hAnsi="仿宋" w:cstheme="minorEastAsia" w:hint="eastAsia"/>
            <w:sz w:val="44"/>
            <w:szCs w:val="44"/>
            <w:rPrChange w:id="133" w:author="user" w:date="2020-07-01T16:54:00Z">
              <w:rPr>
                <w:rFonts w:ascii="仿宋" w:eastAsia="仿宋" w:hAnsi="仿宋" w:cstheme="minorEastAsia" w:hint="eastAsia"/>
                <w:sz w:val="28"/>
                <w:szCs w:val="28"/>
              </w:rPr>
            </w:rPrChange>
          </w:rPr>
          <w:delText>2.所在专业</w:delText>
        </w:r>
        <w:r w:rsidR="00BC3334" w:rsidRPr="00D42E71" w:rsidDel="00D42E71">
          <w:rPr>
            <w:rFonts w:ascii="仿宋" w:eastAsia="仿宋" w:hAnsi="仿宋" w:cstheme="minorEastAsia" w:hint="eastAsia"/>
            <w:sz w:val="44"/>
            <w:szCs w:val="44"/>
            <w:rPrChange w:id="134" w:author="user" w:date="2020-07-01T16:54:00Z">
              <w:rPr>
                <w:rFonts w:ascii="仿宋" w:eastAsia="仿宋" w:hAnsi="仿宋" w:cstheme="minorEastAsia" w:hint="eastAsia"/>
                <w:sz w:val="28"/>
                <w:szCs w:val="28"/>
              </w:rPr>
            </w:rPrChange>
          </w:rPr>
          <w:delText>属</w:delText>
        </w:r>
        <w:r w:rsidRPr="00D42E71" w:rsidDel="00D42E71">
          <w:rPr>
            <w:rFonts w:ascii="仿宋" w:eastAsia="仿宋" w:hAnsi="仿宋" w:cstheme="minorEastAsia" w:hint="eastAsia"/>
            <w:sz w:val="44"/>
            <w:szCs w:val="44"/>
            <w:rPrChange w:id="135" w:author="user" w:date="2020-07-01T16:54:00Z">
              <w:rPr>
                <w:rFonts w:ascii="仿宋" w:eastAsia="仿宋" w:hAnsi="仿宋" w:cstheme="minorEastAsia" w:hint="eastAsia"/>
                <w:sz w:val="28"/>
                <w:szCs w:val="28"/>
              </w:rPr>
            </w:rPrChange>
          </w:rPr>
          <w:delText>在第四轮学科评估中排名</w:delText>
        </w:r>
        <w:r w:rsidRPr="00D42E71" w:rsidDel="00D42E71">
          <w:rPr>
            <w:rFonts w:ascii="仿宋" w:eastAsia="仿宋" w:hAnsi="仿宋" w:cstheme="minorEastAsia"/>
            <w:sz w:val="44"/>
            <w:szCs w:val="44"/>
            <w:rPrChange w:id="136" w:author="user" w:date="2020-07-01T16:54:00Z">
              <w:rPr>
                <w:rFonts w:ascii="仿宋" w:eastAsia="仿宋" w:hAnsi="仿宋" w:cstheme="minorEastAsia"/>
                <w:sz w:val="28"/>
                <w:szCs w:val="28"/>
              </w:rPr>
            </w:rPrChange>
          </w:rPr>
          <w:delText>A</w:delText>
        </w:r>
        <w:r w:rsidRPr="00D42E71" w:rsidDel="00D42E71">
          <w:rPr>
            <w:rFonts w:ascii="仿宋" w:eastAsia="仿宋" w:hAnsi="仿宋" w:cstheme="minorEastAsia" w:hint="eastAsia"/>
            <w:sz w:val="44"/>
            <w:szCs w:val="44"/>
            <w:rPrChange w:id="137" w:author="user" w:date="2020-07-01T16:54:00Z">
              <w:rPr>
                <w:rFonts w:ascii="仿宋" w:eastAsia="仿宋" w:hAnsi="仿宋" w:cstheme="minorEastAsia" w:hint="eastAsia"/>
                <w:sz w:val="28"/>
                <w:szCs w:val="28"/>
              </w:rPr>
            </w:rPrChange>
          </w:rPr>
          <w:delText>-及以上</w:delText>
        </w:r>
        <w:r w:rsidR="00BD7AE2" w:rsidRPr="00D42E71" w:rsidDel="00D42E71">
          <w:rPr>
            <w:rFonts w:ascii="仿宋" w:eastAsia="仿宋" w:hAnsi="仿宋" w:cstheme="minorEastAsia" w:hint="eastAsia"/>
            <w:sz w:val="44"/>
            <w:szCs w:val="44"/>
            <w:rPrChange w:id="138" w:author="user" w:date="2020-07-01T16:54:00Z">
              <w:rPr>
                <w:rFonts w:ascii="仿宋" w:eastAsia="仿宋" w:hAnsi="仿宋" w:cstheme="minorEastAsia" w:hint="eastAsia"/>
                <w:sz w:val="28"/>
                <w:szCs w:val="28"/>
              </w:rPr>
            </w:rPrChange>
          </w:rPr>
          <w:delText>的</w:delText>
        </w:r>
        <w:r w:rsidRPr="00D42E71" w:rsidDel="00D42E71">
          <w:rPr>
            <w:rFonts w:ascii="仿宋" w:eastAsia="仿宋" w:hAnsi="仿宋" w:cstheme="minorEastAsia" w:hint="eastAsia"/>
            <w:sz w:val="44"/>
            <w:szCs w:val="44"/>
            <w:rPrChange w:id="139" w:author="user" w:date="2020-07-01T16:54:00Z">
              <w:rPr>
                <w:rFonts w:ascii="仿宋" w:eastAsia="仿宋" w:hAnsi="仿宋" w:cstheme="minorEastAsia" w:hint="eastAsia"/>
                <w:sz w:val="28"/>
                <w:szCs w:val="28"/>
              </w:rPr>
            </w:rPrChange>
          </w:rPr>
          <w:delText>学科。</w:delText>
        </w:r>
      </w:del>
    </w:p>
    <w:p w14:paraId="78DFE40D" w14:textId="214BA304" w:rsidR="009105E0" w:rsidRPr="00D42E71" w:rsidDel="00D42E71" w:rsidRDefault="00210435" w:rsidP="0041150B">
      <w:pPr>
        <w:adjustRightInd w:val="0"/>
        <w:snapToGrid w:val="0"/>
        <w:spacing w:line="480" w:lineRule="atLeast"/>
        <w:ind w:firstLineChars="200" w:firstLine="883"/>
        <w:rPr>
          <w:del w:id="140" w:author="user" w:date="2020-07-01T16:54:00Z"/>
          <w:rFonts w:ascii="仿宋" w:eastAsia="仿宋" w:hAnsi="仿宋" w:cstheme="minorEastAsia"/>
          <w:b/>
          <w:bCs/>
          <w:sz w:val="44"/>
          <w:szCs w:val="44"/>
          <w:rPrChange w:id="141" w:author="user" w:date="2020-07-01T16:54:00Z">
            <w:rPr>
              <w:del w:id="142" w:author="user" w:date="2020-07-01T16:54:00Z"/>
              <w:rFonts w:ascii="仿宋" w:eastAsia="仿宋" w:hAnsi="仿宋" w:cstheme="minorEastAsia"/>
              <w:b/>
              <w:bCs/>
              <w:sz w:val="28"/>
              <w:szCs w:val="28"/>
            </w:rPr>
          </w:rPrChange>
        </w:rPr>
      </w:pPr>
      <w:del w:id="143" w:author="user" w:date="2020-07-01T16:54:00Z">
        <w:r w:rsidRPr="00D42E71" w:rsidDel="00D42E71">
          <w:rPr>
            <w:rFonts w:ascii="仿宋" w:eastAsia="仿宋" w:hAnsi="仿宋" w:cstheme="minorEastAsia" w:hint="eastAsia"/>
            <w:b/>
            <w:bCs/>
            <w:sz w:val="44"/>
            <w:szCs w:val="44"/>
            <w:rPrChange w:id="144" w:author="user" w:date="2020-07-01T16:54:00Z">
              <w:rPr>
                <w:rFonts w:ascii="仿宋" w:eastAsia="仿宋" w:hAnsi="仿宋" w:cstheme="minorEastAsia" w:hint="eastAsia"/>
                <w:b/>
                <w:bCs/>
                <w:sz w:val="28"/>
                <w:szCs w:val="28"/>
              </w:rPr>
            </w:rPrChange>
          </w:rPr>
          <w:delText>三、申请流程</w:delText>
        </w:r>
      </w:del>
    </w:p>
    <w:p w14:paraId="403CCF04" w14:textId="2EDE1824" w:rsidR="009105E0" w:rsidRPr="00D42E71" w:rsidDel="00D42E71" w:rsidRDefault="00210435" w:rsidP="0041150B">
      <w:pPr>
        <w:adjustRightInd w:val="0"/>
        <w:snapToGrid w:val="0"/>
        <w:spacing w:line="480" w:lineRule="atLeast"/>
        <w:ind w:firstLineChars="200" w:firstLine="880"/>
        <w:rPr>
          <w:del w:id="145" w:author="user" w:date="2020-07-01T16:54:00Z"/>
          <w:rFonts w:ascii="仿宋" w:eastAsia="仿宋" w:hAnsi="仿宋" w:cstheme="minorEastAsia"/>
          <w:sz w:val="44"/>
          <w:szCs w:val="44"/>
          <w:rPrChange w:id="146" w:author="user" w:date="2020-07-01T16:54:00Z">
            <w:rPr>
              <w:del w:id="147" w:author="user" w:date="2020-07-01T16:54:00Z"/>
              <w:rFonts w:ascii="仿宋" w:eastAsia="仿宋" w:hAnsi="仿宋" w:cstheme="minorEastAsia"/>
              <w:sz w:val="28"/>
              <w:szCs w:val="28"/>
            </w:rPr>
          </w:rPrChange>
        </w:rPr>
      </w:pPr>
      <w:del w:id="148" w:author="user" w:date="2020-07-01T16:54:00Z">
        <w:r w:rsidRPr="00D42E71" w:rsidDel="00D42E71">
          <w:rPr>
            <w:rFonts w:ascii="仿宋" w:eastAsia="仿宋" w:hAnsi="仿宋" w:cstheme="minorEastAsia" w:hint="eastAsia"/>
            <w:sz w:val="44"/>
            <w:szCs w:val="44"/>
            <w:rPrChange w:id="149" w:author="user" w:date="2020-07-01T16:54:00Z">
              <w:rPr>
                <w:rFonts w:ascii="仿宋" w:eastAsia="仿宋" w:hAnsi="仿宋" w:cstheme="minorEastAsia" w:hint="eastAsia"/>
                <w:sz w:val="28"/>
                <w:szCs w:val="28"/>
              </w:rPr>
            </w:rPrChange>
          </w:rPr>
          <w:delText>1.</w:delText>
        </w:r>
        <w:r w:rsidRPr="00D42E71" w:rsidDel="00D42E71">
          <w:rPr>
            <w:rFonts w:ascii="仿宋" w:eastAsia="仿宋" w:hAnsi="仿宋" w:cstheme="minorEastAsia"/>
            <w:sz w:val="44"/>
            <w:szCs w:val="44"/>
            <w:rPrChange w:id="150" w:author="user" w:date="2020-07-01T16:54:00Z">
              <w:rPr>
                <w:rFonts w:ascii="仿宋" w:eastAsia="仿宋" w:hAnsi="仿宋" w:cstheme="minorEastAsia"/>
                <w:sz w:val="28"/>
                <w:szCs w:val="28"/>
              </w:rPr>
            </w:rPrChange>
          </w:rPr>
          <w:delText>网上申报时间：</w:delText>
        </w:r>
        <w:r w:rsidRPr="00D42E71" w:rsidDel="00D42E71">
          <w:rPr>
            <w:rFonts w:ascii="仿宋" w:eastAsia="仿宋" w:hAnsi="仿宋" w:cstheme="minorEastAsia" w:hint="eastAsia"/>
            <w:sz w:val="44"/>
            <w:szCs w:val="44"/>
            <w:rPrChange w:id="151" w:author="user" w:date="2020-07-01T16:54:00Z">
              <w:rPr>
                <w:rFonts w:ascii="仿宋" w:eastAsia="仿宋" w:hAnsi="仿宋" w:cstheme="minorEastAsia" w:hint="eastAsia"/>
                <w:sz w:val="28"/>
                <w:szCs w:val="28"/>
              </w:rPr>
            </w:rPrChange>
          </w:rPr>
          <w:delText>2020年</w:delText>
        </w:r>
        <w:r w:rsidRPr="00D42E71" w:rsidDel="00D42E71">
          <w:rPr>
            <w:rFonts w:ascii="仿宋" w:eastAsia="仿宋" w:hAnsi="仿宋" w:cstheme="minorEastAsia"/>
            <w:sz w:val="44"/>
            <w:szCs w:val="44"/>
            <w:rPrChange w:id="152" w:author="user" w:date="2020-07-01T16:54:00Z">
              <w:rPr>
                <w:rFonts w:ascii="仿宋" w:eastAsia="仿宋" w:hAnsi="仿宋" w:cstheme="minorEastAsia"/>
                <w:sz w:val="28"/>
                <w:szCs w:val="28"/>
              </w:rPr>
            </w:rPrChange>
          </w:rPr>
          <w:delText>7月1日-7月10日</w:delText>
        </w:r>
        <w:r w:rsidR="0021441A" w:rsidRPr="00D42E71" w:rsidDel="00D42E71">
          <w:rPr>
            <w:rFonts w:ascii="仿宋" w:eastAsia="仿宋" w:hAnsi="仿宋" w:cstheme="minorEastAsia" w:hint="eastAsia"/>
            <w:sz w:val="44"/>
            <w:szCs w:val="44"/>
            <w:rPrChange w:id="153" w:author="user" w:date="2020-07-01T16:54:00Z">
              <w:rPr>
                <w:rFonts w:ascii="仿宋" w:eastAsia="仿宋" w:hAnsi="仿宋" w:cstheme="minorEastAsia" w:hint="eastAsia"/>
                <w:sz w:val="28"/>
                <w:szCs w:val="28"/>
              </w:rPr>
            </w:rPrChange>
          </w:rPr>
          <w:delText>（</w:delText>
        </w:r>
        <w:r w:rsidRPr="00D42E71" w:rsidDel="00D42E71">
          <w:rPr>
            <w:rFonts w:ascii="仿宋" w:eastAsia="仿宋" w:hAnsi="仿宋" w:cstheme="minorEastAsia" w:hint="eastAsia"/>
            <w:sz w:val="44"/>
            <w:szCs w:val="44"/>
            <w:rPrChange w:id="154" w:author="user" w:date="2020-07-01T16:54:00Z">
              <w:rPr>
                <w:rFonts w:ascii="仿宋" w:eastAsia="仿宋" w:hAnsi="仿宋" w:cstheme="minorEastAsia" w:hint="eastAsia"/>
                <w:sz w:val="28"/>
                <w:szCs w:val="28"/>
              </w:rPr>
            </w:rPrChange>
          </w:rPr>
          <w:delText>过期系统关闭，学院将不再受理</w:delText>
        </w:r>
        <w:r w:rsidR="0021441A" w:rsidRPr="00D42E71" w:rsidDel="00D42E71">
          <w:rPr>
            <w:rFonts w:ascii="仿宋" w:eastAsia="仿宋" w:hAnsi="仿宋" w:cstheme="minorEastAsia" w:hint="eastAsia"/>
            <w:sz w:val="44"/>
            <w:szCs w:val="44"/>
            <w:rPrChange w:id="155" w:author="user" w:date="2020-07-01T16:54:00Z">
              <w:rPr>
                <w:rFonts w:ascii="仿宋" w:eastAsia="仿宋" w:hAnsi="仿宋" w:cstheme="minorEastAsia" w:hint="eastAsia"/>
                <w:sz w:val="28"/>
                <w:szCs w:val="28"/>
              </w:rPr>
            </w:rPrChange>
          </w:rPr>
          <w:delText>）。</w:delText>
        </w:r>
      </w:del>
    </w:p>
    <w:p w14:paraId="77DEB5E0" w14:textId="0349377A" w:rsidR="009105E0" w:rsidRPr="00D42E71" w:rsidDel="00D42E71" w:rsidRDefault="00210435" w:rsidP="0041150B">
      <w:pPr>
        <w:adjustRightInd w:val="0"/>
        <w:snapToGrid w:val="0"/>
        <w:spacing w:line="480" w:lineRule="atLeast"/>
        <w:ind w:firstLineChars="200" w:firstLine="880"/>
        <w:rPr>
          <w:del w:id="156" w:author="user" w:date="2020-07-01T16:54:00Z"/>
          <w:rFonts w:ascii="仿宋" w:eastAsia="仿宋" w:hAnsi="仿宋" w:cstheme="minorEastAsia"/>
          <w:sz w:val="44"/>
          <w:szCs w:val="44"/>
          <w:rPrChange w:id="157" w:author="user" w:date="2020-07-01T16:54:00Z">
            <w:rPr>
              <w:del w:id="158" w:author="user" w:date="2020-07-01T16:54:00Z"/>
              <w:rFonts w:ascii="仿宋" w:eastAsia="仿宋" w:hAnsi="仿宋" w:cstheme="minorEastAsia"/>
              <w:sz w:val="28"/>
              <w:szCs w:val="28"/>
            </w:rPr>
          </w:rPrChange>
        </w:rPr>
      </w:pPr>
      <w:del w:id="159" w:author="user" w:date="2020-07-01T16:54:00Z">
        <w:r w:rsidRPr="00D42E71" w:rsidDel="00D42E71">
          <w:rPr>
            <w:rFonts w:ascii="仿宋" w:eastAsia="仿宋" w:hAnsi="仿宋" w:cstheme="minorEastAsia" w:hint="eastAsia"/>
            <w:sz w:val="44"/>
            <w:szCs w:val="44"/>
            <w:rPrChange w:id="160" w:author="user" w:date="2020-07-01T16:54:00Z">
              <w:rPr>
                <w:rFonts w:ascii="仿宋" w:eastAsia="仿宋" w:hAnsi="仿宋" w:cstheme="minorEastAsia" w:hint="eastAsia"/>
                <w:sz w:val="28"/>
                <w:szCs w:val="28"/>
              </w:rPr>
            </w:rPrChange>
          </w:rPr>
          <w:delText>2.登录夏令营报名</w:delText>
        </w:r>
        <w:r w:rsidR="00A0785F" w:rsidRPr="00D42E71" w:rsidDel="00D42E71">
          <w:rPr>
            <w:rFonts w:ascii="仿宋" w:eastAsia="仿宋" w:hAnsi="仿宋" w:cstheme="minorEastAsia" w:hint="eastAsia"/>
            <w:sz w:val="44"/>
            <w:szCs w:val="44"/>
            <w:rPrChange w:id="161" w:author="user" w:date="2020-07-01T16:54:00Z">
              <w:rPr>
                <w:rFonts w:ascii="仿宋" w:eastAsia="仿宋" w:hAnsi="仿宋" w:cstheme="minorEastAsia" w:hint="eastAsia"/>
                <w:sz w:val="28"/>
                <w:szCs w:val="28"/>
              </w:rPr>
            </w:rPrChange>
          </w:rPr>
          <w:delText>系统</w:delText>
        </w:r>
        <w:r w:rsidRPr="00D42E71" w:rsidDel="00D42E71">
          <w:rPr>
            <w:rFonts w:ascii="仿宋" w:eastAsia="仿宋" w:hAnsi="仿宋" w:cstheme="minorEastAsia" w:hint="eastAsia"/>
            <w:sz w:val="44"/>
            <w:szCs w:val="44"/>
            <w:rPrChange w:id="162" w:author="user" w:date="2020-07-01T16:54:00Z">
              <w:rPr>
                <w:rFonts w:ascii="仿宋" w:eastAsia="仿宋" w:hAnsi="仿宋" w:cstheme="minorEastAsia" w:hint="eastAsia"/>
                <w:sz w:val="28"/>
                <w:szCs w:val="28"/>
              </w:rPr>
            </w:rPrChange>
          </w:rPr>
          <w:delText>（</w:delText>
        </w:r>
        <w:r w:rsidR="0008378D" w:rsidRPr="00D42E71" w:rsidDel="00D42E71">
          <w:rPr>
            <w:sz w:val="44"/>
            <w:szCs w:val="44"/>
            <w:rPrChange w:id="163" w:author="user" w:date="2020-07-01T16:54:00Z">
              <w:rPr/>
            </w:rPrChange>
          </w:rPr>
          <w:fldChar w:fldCharType="begin"/>
        </w:r>
        <w:r w:rsidR="0008378D" w:rsidRPr="00D42E71" w:rsidDel="00D42E71">
          <w:rPr>
            <w:sz w:val="44"/>
            <w:szCs w:val="44"/>
            <w:rPrChange w:id="164" w:author="user" w:date="2020-07-01T16:54:00Z">
              <w:rPr/>
            </w:rPrChange>
          </w:rPr>
          <w:delInstrText xml:space="preserve"> HYPERLINK "http://gmis.xjtu.edu.cn/zsbm/xlygl" </w:delInstrText>
        </w:r>
        <w:r w:rsidR="0008378D" w:rsidRPr="00D42E71" w:rsidDel="00D42E71">
          <w:rPr>
            <w:sz w:val="44"/>
            <w:szCs w:val="44"/>
            <w:rPrChange w:id="165" w:author="user" w:date="2020-07-01T16:54:00Z">
              <w:rPr/>
            </w:rPrChange>
          </w:rPr>
          <w:fldChar w:fldCharType="separate"/>
        </w:r>
        <w:r w:rsidRPr="00D42E71" w:rsidDel="00D42E71">
          <w:rPr>
            <w:rFonts w:ascii="仿宋" w:eastAsia="仿宋" w:hAnsi="仿宋" w:cstheme="minorEastAsia" w:hint="eastAsia"/>
            <w:sz w:val="44"/>
            <w:szCs w:val="44"/>
            <w:rPrChange w:id="166" w:author="user" w:date="2020-07-01T16:54:00Z">
              <w:rPr>
                <w:rFonts w:ascii="仿宋" w:eastAsia="仿宋" w:hAnsi="仿宋" w:cstheme="minorEastAsia" w:hint="eastAsia"/>
                <w:sz w:val="28"/>
                <w:szCs w:val="28"/>
              </w:rPr>
            </w:rPrChange>
          </w:rPr>
          <w:delText>http://gmis.xjtu.edu.cn/zsbm/xlygl</w:delText>
        </w:r>
        <w:r w:rsidR="0008378D" w:rsidRPr="00D42E71" w:rsidDel="00D42E71">
          <w:rPr>
            <w:rFonts w:ascii="仿宋" w:eastAsia="仿宋" w:hAnsi="仿宋" w:cstheme="minorEastAsia"/>
            <w:sz w:val="44"/>
            <w:szCs w:val="44"/>
            <w:rPrChange w:id="167" w:author="user" w:date="2020-07-01T16:54:00Z">
              <w:rPr>
                <w:rFonts w:ascii="仿宋" w:eastAsia="仿宋" w:hAnsi="仿宋" w:cstheme="minorEastAsia"/>
                <w:sz w:val="28"/>
                <w:szCs w:val="28"/>
              </w:rPr>
            </w:rPrChange>
          </w:rPr>
          <w:fldChar w:fldCharType="end"/>
        </w:r>
        <w:r w:rsidRPr="00D42E71" w:rsidDel="00D42E71">
          <w:rPr>
            <w:rFonts w:ascii="仿宋" w:eastAsia="仿宋" w:hAnsi="仿宋" w:cstheme="minorEastAsia" w:hint="eastAsia"/>
            <w:sz w:val="44"/>
            <w:szCs w:val="44"/>
            <w:rPrChange w:id="168" w:author="user" w:date="2020-07-01T16:54:00Z">
              <w:rPr>
                <w:rFonts w:ascii="仿宋" w:eastAsia="仿宋" w:hAnsi="仿宋" w:cstheme="minorEastAsia" w:hint="eastAsia"/>
                <w:sz w:val="28"/>
                <w:szCs w:val="28"/>
              </w:rPr>
            </w:rPrChange>
          </w:rPr>
          <w:delText>），阅读学院夏令营通知，注册获取报名号，用报名号重新登录后，填写报名信息。</w:delText>
        </w:r>
      </w:del>
    </w:p>
    <w:p w14:paraId="35F44205" w14:textId="5D486A20" w:rsidR="009105E0" w:rsidRPr="00D42E71" w:rsidDel="00D42E71" w:rsidRDefault="00210435" w:rsidP="0041150B">
      <w:pPr>
        <w:adjustRightInd w:val="0"/>
        <w:snapToGrid w:val="0"/>
        <w:spacing w:line="480" w:lineRule="atLeast"/>
        <w:ind w:firstLineChars="200" w:firstLine="880"/>
        <w:rPr>
          <w:del w:id="169" w:author="user" w:date="2020-07-01T16:54:00Z"/>
          <w:rFonts w:ascii="仿宋" w:eastAsia="仿宋" w:hAnsi="仿宋" w:cstheme="minorEastAsia"/>
          <w:sz w:val="44"/>
          <w:szCs w:val="44"/>
          <w:rPrChange w:id="170" w:author="user" w:date="2020-07-01T16:54:00Z">
            <w:rPr>
              <w:del w:id="171" w:author="user" w:date="2020-07-01T16:54:00Z"/>
              <w:rFonts w:ascii="仿宋" w:eastAsia="仿宋" w:hAnsi="仿宋" w:cstheme="minorEastAsia"/>
              <w:sz w:val="28"/>
              <w:szCs w:val="28"/>
            </w:rPr>
          </w:rPrChange>
        </w:rPr>
      </w:pPr>
      <w:del w:id="172" w:author="user" w:date="2020-07-01T16:54:00Z">
        <w:r w:rsidRPr="00D42E71" w:rsidDel="00D42E71">
          <w:rPr>
            <w:rFonts w:ascii="仿宋" w:eastAsia="仿宋" w:hAnsi="仿宋" w:cstheme="minorEastAsia" w:hint="eastAsia"/>
            <w:color w:val="FF0000"/>
            <w:sz w:val="44"/>
            <w:szCs w:val="44"/>
            <w:rPrChange w:id="173" w:author="user" w:date="2020-07-01T16:54:00Z">
              <w:rPr>
                <w:rFonts w:ascii="仿宋" w:eastAsia="仿宋" w:hAnsi="仿宋" w:cstheme="minorEastAsia" w:hint="eastAsia"/>
                <w:color w:val="FF0000"/>
                <w:sz w:val="28"/>
                <w:szCs w:val="28"/>
              </w:rPr>
            </w:rPrChange>
          </w:rPr>
          <w:delText>特别注意：此次夏令营按照一级学科报名，为避免同一个一级学科内各学院之间</w:delText>
        </w:r>
        <w:r w:rsidR="006E4633" w:rsidRPr="00D42E71" w:rsidDel="00D42E71">
          <w:rPr>
            <w:rFonts w:ascii="仿宋" w:eastAsia="仿宋" w:hAnsi="仿宋" w:cstheme="minorEastAsia" w:hint="eastAsia"/>
            <w:color w:val="FF0000"/>
            <w:sz w:val="44"/>
            <w:szCs w:val="44"/>
            <w:rPrChange w:id="174" w:author="user" w:date="2020-07-01T16:54:00Z">
              <w:rPr>
                <w:rFonts w:ascii="仿宋" w:eastAsia="仿宋" w:hAnsi="仿宋" w:cstheme="minorEastAsia" w:hint="eastAsia"/>
                <w:color w:val="FF0000"/>
                <w:sz w:val="28"/>
                <w:szCs w:val="28"/>
              </w:rPr>
            </w:rPrChange>
          </w:rPr>
          <w:delText>重复报名</w:delText>
        </w:r>
        <w:r w:rsidRPr="00D42E71" w:rsidDel="00D42E71">
          <w:rPr>
            <w:rFonts w:ascii="仿宋" w:eastAsia="仿宋" w:hAnsi="仿宋" w:cstheme="minorEastAsia" w:hint="eastAsia"/>
            <w:color w:val="FF0000"/>
            <w:sz w:val="44"/>
            <w:szCs w:val="44"/>
            <w:rPrChange w:id="175" w:author="user" w:date="2020-07-01T16:54:00Z">
              <w:rPr>
                <w:rFonts w:ascii="仿宋" w:eastAsia="仿宋" w:hAnsi="仿宋" w:cstheme="minorEastAsia" w:hint="eastAsia"/>
                <w:color w:val="FF0000"/>
                <w:sz w:val="28"/>
                <w:szCs w:val="28"/>
              </w:rPr>
            </w:rPrChange>
          </w:rPr>
          <w:delText>，请务必在报名系统内</w:delText>
        </w:r>
        <w:r w:rsidRPr="00D42E71" w:rsidDel="00D42E71">
          <w:rPr>
            <w:rFonts w:ascii="仿宋" w:eastAsia="仿宋" w:hAnsi="仿宋" w:cstheme="minorEastAsia"/>
            <w:color w:val="FF0000"/>
            <w:sz w:val="44"/>
            <w:szCs w:val="44"/>
            <w:rPrChange w:id="176" w:author="user" w:date="2020-07-01T16:54:00Z">
              <w:rPr>
                <w:rFonts w:ascii="仿宋" w:eastAsia="仿宋" w:hAnsi="仿宋" w:cstheme="minorEastAsia"/>
                <w:color w:val="FF0000"/>
                <w:sz w:val="28"/>
                <w:szCs w:val="28"/>
              </w:rPr>
            </w:rPrChange>
          </w:rPr>
          <w:delText>选择</w:delText>
        </w:r>
        <w:r w:rsidR="006E4633" w:rsidRPr="00D42E71" w:rsidDel="00D42E71">
          <w:rPr>
            <w:rFonts w:ascii="仿宋" w:eastAsia="仿宋" w:hAnsi="仿宋" w:cstheme="minorEastAsia" w:hint="eastAsia"/>
            <w:color w:val="FF0000"/>
            <w:sz w:val="44"/>
            <w:szCs w:val="44"/>
            <w:rPrChange w:id="177" w:author="user" w:date="2020-07-01T16:54:00Z">
              <w:rPr>
                <w:rFonts w:ascii="仿宋" w:eastAsia="仿宋" w:hAnsi="仿宋" w:cstheme="minorEastAsia" w:hint="eastAsia"/>
                <w:color w:val="FF0000"/>
                <w:sz w:val="28"/>
                <w:szCs w:val="28"/>
              </w:rPr>
            </w:rPrChange>
          </w:rPr>
          <w:delText>“</w:delText>
        </w:r>
        <w:r w:rsidRPr="00D42E71" w:rsidDel="00D42E71">
          <w:rPr>
            <w:rFonts w:ascii="仿宋" w:eastAsia="仿宋" w:hAnsi="仿宋" w:cs="宋体" w:hint="eastAsia"/>
            <w:b/>
            <w:bCs/>
            <w:color w:val="FF0000"/>
            <w:sz w:val="44"/>
            <w:szCs w:val="44"/>
            <w:rPrChange w:id="178" w:author="user" w:date="2020-07-01T16:54:00Z">
              <w:rPr>
                <w:rFonts w:ascii="仿宋" w:eastAsia="仿宋" w:hAnsi="仿宋" w:cs="宋体" w:hint="eastAsia"/>
                <w:b/>
                <w:bCs/>
                <w:color w:val="FF0000"/>
                <w:sz w:val="28"/>
                <w:szCs w:val="28"/>
              </w:rPr>
            </w:rPrChange>
          </w:rPr>
          <w:delText>控制科学与工程</w:delText>
        </w:r>
        <w:r w:rsidR="006E4633" w:rsidRPr="00D42E71" w:rsidDel="00D42E71">
          <w:rPr>
            <w:rFonts w:ascii="仿宋" w:eastAsia="仿宋" w:hAnsi="仿宋" w:cs="宋体" w:hint="eastAsia"/>
            <w:b/>
            <w:bCs/>
            <w:color w:val="FF0000"/>
            <w:sz w:val="44"/>
            <w:szCs w:val="44"/>
            <w:rPrChange w:id="179" w:author="user" w:date="2020-07-01T16:54:00Z">
              <w:rPr>
                <w:rFonts w:ascii="仿宋" w:eastAsia="仿宋" w:hAnsi="仿宋" w:cs="宋体" w:hint="eastAsia"/>
                <w:b/>
                <w:bCs/>
                <w:color w:val="FF0000"/>
                <w:sz w:val="28"/>
                <w:szCs w:val="28"/>
              </w:rPr>
            </w:rPrChange>
          </w:rPr>
          <w:delText>”</w:delText>
        </w:r>
        <w:r w:rsidR="00792FED" w:rsidRPr="00D42E71" w:rsidDel="00D42E71">
          <w:rPr>
            <w:rFonts w:ascii="仿宋" w:eastAsia="仿宋" w:hAnsi="仿宋" w:cs="宋体" w:hint="eastAsia"/>
            <w:b/>
            <w:bCs/>
            <w:color w:val="FF0000"/>
            <w:sz w:val="44"/>
            <w:szCs w:val="44"/>
            <w:rPrChange w:id="180" w:author="user" w:date="2020-07-01T16:54:00Z">
              <w:rPr>
                <w:rFonts w:ascii="仿宋" w:eastAsia="仿宋" w:hAnsi="仿宋" w:cs="宋体" w:hint="eastAsia"/>
                <w:b/>
                <w:bCs/>
                <w:color w:val="FF0000"/>
                <w:sz w:val="28"/>
                <w:szCs w:val="28"/>
              </w:rPr>
            </w:rPrChange>
          </w:rPr>
          <w:delText>，</w:delText>
        </w:r>
        <w:r w:rsidRPr="00D42E71" w:rsidDel="00D42E71">
          <w:rPr>
            <w:rFonts w:ascii="仿宋" w:eastAsia="仿宋" w:hAnsi="仿宋" w:cstheme="minorEastAsia"/>
            <w:color w:val="FF0000"/>
            <w:sz w:val="44"/>
            <w:szCs w:val="44"/>
            <w:rPrChange w:id="181" w:author="user" w:date="2020-07-01T16:54:00Z">
              <w:rPr>
                <w:rFonts w:ascii="仿宋" w:eastAsia="仿宋" w:hAnsi="仿宋" w:cstheme="minorEastAsia"/>
                <w:color w:val="FF0000"/>
                <w:sz w:val="28"/>
                <w:szCs w:val="28"/>
              </w:rPr>
            </w:rPrChange>
          </w:rPr>
          <w:delText>并</w:delText>
        </w:r>
        <w:r w:rsidR="006E4633" w:rsidRPr="00D42E71" w:rsidDel="00D42E71">
          <w:rPr>
            <w:rFonts w:ascii="仿宋" w:eastAsia="仿宋" w:hAnsi="仿宋" w:cstheme="minorEastAsia" w:hint="eastAsia"/>
            <w:color w:val="FF0000"/>
            <w:sz w:val="44"/>
            <w:szCs w:val="44"/>
            <w:rPrChange w:id="182" w:author="user" w:date="2020-07-01T16:54:00Z">
              <w:rPr>
                <w:rFonts w:ascii="仿宋" w:eastAsia="仿宋" w:hAnsi="仿宋" w:cstheme="minorEastAsia" w:hint="eastAsia"/>
                <w:color w:val="FF0000"/>
                <w:sz w:val="28"/>
                <w:szCs w:val="28"/>
              </w:rPr>
            </w:rPrChange>
          </w:rPr>
          <w:delText>在</w:delText>
        </w:r>
        <w:r w:rsidRPr="00D42E71" w:rsidDel="00D42E71">
          <w:rPr>
            <w:rFonts w:ascii="仿宋" w:eastAsia="仿宋" w:hAnsi="仿宋" w:cstheme="minorEastAsia" w:hint="eastAsia"/>
            <w:color w:val="FF0000"/>
            <w:sz w:val="44"/>
            <w:szCs w:val="44"/>
            <w:rPrChange w:id="183" w:author="user" w:date="2020-07-01T16:54:00Z">
              <w:rPr>
                <w:rFonts w:ascii="仿宋" w:eastAsia="仿宋" w:hAnsi="仿宋" w:cstheme="minorEastAsia" w:hint="eastAsia"/>
                <w:color w:val="FF0000"/>
                <w:sz w:val="28"/>
                <w:szCs w:val="28"/>
              </w:rPr>
            </w:rPrChange>
          </w:rPr>
          <w:delText>备注</w:delText>
        </w:r>
        <w:r w:rsidR="006E4633" w:rsidRPr="00D42E71" w:rsidDel="00D42E71">
          <w:rPr>
            <w:rFonts w:ascii="仿宋" w:eastAsia="仿宋" w:hAnsi="仿宋" w:cstheme="minorEastAsia" w:hint="eastAsia"/>
            <w:color w:val="FF0000"/>
            <w:sz w:val="44"/>
            <w:szCs w:val="44"/>
            <w:rPrChange w:id="184" w:author="user" w:date="2020-07-01T16:54:00Z">
              <w:rPr>
                <w:rFonts w:ascii="仿宋" w:eastAsia="仿宋" w:hAnsi="仿宋" w:cstheme="minorEastAsia" w:hint="eastAsia"/>
                <w:color w:val="FF0000"/>
                <w:sz w:val="28"/>
                <w:szCs w:val="28"/>
              </w:rPr>
            </w:rPrChange>
          </w:rPr>
          <w:delText>中注明“</w:delText>
        </w:r>
        <w:r w:rsidRPr="00D42E71" w:rsidDel="00D42E71">
          <w:rPr>
            <w:rFonts w:ascii="仿宋" w:eastAsia="仿宋" w:hAnsi="仿宋" w:cstheme="minorEastAsia" w:hint="eastAsia"/>
            <w:b/>
            <w:bCs/>
            <w:color w:val="FF0000"/>
            <w:sz w:val="44"/>
            <w:szCs w:val="44"/>
            <w:rPrChange w:id="185" w:author="user" w:date="2020-07-01T16:54:00Z">
              <w:rPr>
                <w:rFonts w:ascii="仿宋" w:eastAsia="仿宋" w:hAnsi="仿宋" w:cstheme="minorEastAsia" w:hint="eastAsia"/>
                <w:b/>
                <w:bCs/>
                <w:color w:val="FF0000"/>
                <w:sz w:val="28"/>
                <w:szCs w:val="28"/>
              </w:rPr>
            </w:rPrChange>
          </w:rPr>
          <w:delText>人工智能学院</w:delText>
        </w:r>
        <w:r w:rsidR="006E4633" w:rsidRPr="00D42E71" w:rsidDel="00D42E71">
          <w:rPr>
            <w:rFonts w:ascii="仿宋" w:eastAsia="仿宋" w:hAnsi="仿宋" w:cstheme="minorEastAsia" w:hint="eastAsia"/>
            <w:b/>
            <w:bCs/>
            <w:color w:val="FF0000"/>
            <w:sz w:val="44"/>
            <w:szCs w:val="44"/>
            <w:rPrChange w:id="186" w:author="user" w:date="2020-07-01T16:54:00Z">
              <w:rPr>
                <w:rFonts w:ascii="仿宋" w:eastAsia="仿宋" w:hAnsi="仿宋" w:cstheme="minorEastAsia" w:hint="eastAsia"/>
                <w:b/>
                <w:bCs/>
                <w:color w:val="FF0000"/>
                <w:sz w:val="28"/>
                <w:szCs w:val="28"/>
              </w:rPr>
            </w:rPrChange>
          </w:rPr>
          <w:delText>”</w:delText>
        </w:r>
        <w:r w:rsidRPr="00D42E71" w:rsidDel="00D42E71">
          <w:rPr>
            <w:rFonts w:ascii="仿宋" w:eastAsia="仿宋" w:hAnsi="仿宋" w:cstheme="minorEastAsia" w:hint="eastAsia"/>
            <w:color w:val="FF0000"/>
            <w:sz w:val="44"/>
            <w:szCs w:val="44"/>
            <w:rPrChange w:id="187" w:author="user" w:date="2020-07-01T16:54:00Z">
              <w:rPr>
                <w:rFonts w:ascii="仿宋" w:eastAsia="仿宋" w:hAnsi="仿宋" w:cstheme="minorEastAsia" w:hint="eastAsia"/>
                <w:color w:val="FF0000"/>
                <w:sz w:val="28"/>
                <w:szCs w:val="28"/>
              </w:rPr>
            </w:rPrChange>
          </w:rPr>
          <w:delText>。</w:delText>
        </w:r>
      </w:del>
    </w:p>
    <w:p w14:paraId="08D1F196" w14:textId="6E73EA21" w:rsidR="006E4633" w:rsidRPr="00D42E71" w:rsidDel="00D42E71" w:rsidRDefault="00210435" w:rsidP="00B12C7A">
      <w:pPr>
        <w:adjustRightInd w:val="0"/>
        <w:snapToGrid w:val="0"/>
        <w:spacing w:line="480" w:lineRule="atLeast"/>
        <w:ind w:firstLineChars="200" w:firstLine="880"/>
        <w:rPr>
          <w:del w:id="188" w:author="user" w:date="2020-07-01T16:54:00Z"/>
          <w:rFonts w:ascii="仿宋" w:eastAsia="仿宋" w:hAnsi="仿宋" w:cstheme="minorEastAsia"/>
          <w:sz w:val="44"/>
          <w:szCs w:val="44"/>
          <w:rPrChange w:id="189" w:author="user" w:date="2020-07-01T16:54:00Z">
            <w:rPr>
              <w:del w:id="190" w:author="user" w:date="2020-07-01T16:54:00Z"/>
              <w:rFonts w:ascii="仿宋" w:eastAsia="仿宋" w:hAnsi="仿宋" w:cstheme="minorEastAsia"/>
              <w:sz w:val="28"/>
              <w:szCs w:val="28"/>
            </w:rPr>
          </w:rPrChange>
        </w:rPr>
      </w:pPr>
      <w:del w:id="191" w:author="user" w:date="2020-07-01T16:54:00Z">
        <w:r w:rsidRPr="00D42E71" w:rsidDel="00D42E71">
          <w:rPr>
            <w:rFonts w:ascii="仿宋" w:eastAsia="仿宋" w:hAnsi="仿宋" w:cstheme="minorEastAsia"/>
            <w:sz w:val="44"/>
            <w:szCs w:val="44"/>
            <w:rPrChange w:id="192" w:author="user" w:date="2020-07-01T16:54:00Z">
              <w:rPr>
                <w:rFonts w:ascii="仿宋" w:eastAsia="仿宋" w:hAnsi="仿宋" w:cstheme="minorEastAsia"/>
                <w:sz w:val="28"/>
                <w:szCs w:val="28"/>
              </w:rPr>
            </w:rPrChange>
          </w:rPr>
          <w:delText>3.</w:delText>
        </w:r>
        <w:r w:rsidR="006E4633" w:rsidRPr="00D42E71" w:rsidDel="00D42E71">
          <w:rPr>
            <w:rFonts w:ascii="仿宋" w:eastAsia="仿宋" w:hAnsi="仿宋" w:cstheme="minorEastAsia" w:hint="eastAsia"/>
            <w:sz w:val="44"/>
            <w:szCs w:val="44"/>
            <w:rPrChange w:id="193" w:author="user" w:date="2020-07-01T16:54:00Z">
              <w:rPr>
                <w:rFonts w:ascii="仿宋" w:eastAsia="仿宋" w:hAnsi="仿宋" w:cstheme="minorEastAsia" w:hint="eastAsia"/>
                <w:sz w:val="28"/>
                <w:szCs w:val="28"/>
              </w:rPr>
            </w:rPrChange>
          </w:rPr>
          <w:delText>资料</w:delText>
        </w:r>
        <w:r w:rsidRPr="00D42E71" w:rsidDel="00D42E71">
          <w:rPr>
            <w:rFonts w:ascii="仿宋" w:eastAsia="仿宋" w:hAnsi="仿宋" w:cstheme="minorEastAsia" w:hint="eastAsia"/>
            <w:sz w:val="44"/>
            <w:szCs w:val="44"/>
            <w:rPrChange w:id="194" w:author="user" w:date="2020-07-01T16:54:00Z">
              <w:rPr>
                <w:rFonts w:ascii="仿宋" w:eastAsia="仿宋" w:hAnsi="仿宋" w:cstheme="minorEastAsia" w:hint="eastAsia"/>
                <w:sz w:val="28"/>
                <w:szCs w:val="28"/>
              </w:rPr>
            </w:rPrChange>
          </w:rPr>
          <w:delText>上传：在网申系统上传</w:delText>
        </w:r>
        <w:r w:rsidRPr="00D42E71" w:rsidDel="00D42E71">
          <w:rPr>
            <w:rFonts w:ascii="仿宋" w:eastAsia="仿宋" w:hAnsi="仿宋" w:cstheme="minorEastAsia"/>
            <w:sz w:val="44"/>
            <w:szCs w:val="44"/>
            <w:rPrChange w:id="195" w:author="user" w:date="2020-07-01T16:54:00Z">
              <w:rPr>
                <w:rFonts w:ascii="仿宋" w:eastAsia="仿宋" w:hAnsi="仿宋" w:cstheme="minorEastAsia"/>
                <w:sz w:val="28"/>
                <w:szCs w:val="28"/>
              </w:rPr>
            </w:rPrChange>
          </w:rPr>
          <w:delText>以下</w:delText>
        </w:r>
        <w:r w:rsidRPr="00D42E71" w:rsidDel="00D42E71">
          <w:rPr>
            <w:rFonts w:ascii="仿宋" w:eastAsia="仿宋" w:hAnsi="仿宋" w:cstheme="minorEastAsia" w:hint="eastAsia"/>
            <w:sz w:val="44"/>
            <w:szCs w:val="44"/>
            <w:rPrChange w:id="196" w:author="user" w:date="2020-07-01T16:54:00Z">
              <w:rPr>
                <w:rFonts w:ascii="仿宋" w:eastAsia="仿宋" w:hAnsi="仿宋" w:cstheme="minorEastAsia" w:hint="eastAsia"/>
                <w:sz w:val="28"/>
                <w:szCs w:val="28"/>
              </w:rPr>
            </w:rPrChange>
          </w:rPr>
          <w:delText>申请材料的</w:delText>
        </w:r>
        <w:r w:rsidRPr="00D42E71" w:rsidDel="00D42E71">
          <w:rPr>
            <w:rFonts w:ascii="仿宋" w:eastAsia="仿宋" w:hAnsi="仿宋" w:cstheme="minorEastAsia"/>
            <w:sz w:val="44"/>
            <w:szCs w:val="44"/>
            <w:rPrChange w:id="197" w:author="user" w:date="2020-07-01T16:54:00Z">
              <w:rPr>
                <w:rFonts w:ascii="仿宋" w:eastAsia="仿宋" w:hAnsi="仿宋" w:cstheme="minorEastAsia"/>
                <w:sz w:val="28"/>
                <w:szCs w:val="28"/>
              </w:rPr>
            </w:rPrChange>
          </w:rPr>
          <w:delText>彩色</w:delText>
        </w:r>
        <w:r w:rsidRPr="00D42E71" w:rsidDel="00D42E71">
          <w:rPr>
            <w:rFonts w:ascii="仿宋" w:eastAsia="仿宋" w:hAnsi="仿宋" w:cstheme="minorEastAsia" w:hint="eastAsia"/>
            <w:sz w:val="44"/>
            <w:szCs w:val="44"/>
            <w:rPrChange w:id="198" w:author="user" w:date="2020-07-01T16:54:00Z">
              <w:rPr>
                <w:rFonts w:ascii="仿宋" w:eastAsia="仿宋" w:hAnsi="仿宋" w:cstheme="minorEastAsia" w:hint="eastAsia"/>
                <w:sz w:val="28"/>
                <w:szCs w:val="28"/>
              </w:rPr>
            </w:rPrChange>
          </w:rPr>
          <w:delText>扫描件</w:delText>
        </w:r>
        <w:r w:rsidR="00AD54A9" w:rsidRPr="00D42E71" w:rsidDel="00D42E71">
          <w:rPr>
            <w:rFonts w:ascii="仿宋" w:eastAsia="仿宋" w:hAnsi="仿宋" w:cstheme="minorEastAsia" w:hint="eastAsia"/>
            <w:sz w:val="44"/>
            <w:szCs w:val="44"/>
            <w:rPrChange w:id="199" w:author="user" w:date="2020-07-01T16:54:00Z">
              <w:rPr>
                <w:rFonts w:ascii="仿宋" w:eastAsia="仿宋" w:hAnsi="仿宋" w:cstheme="minorEastAsia" w:hint="eastAsia"/>
                <w:sz w:val="28"/>
                <w:szCs w:val="28"/>
              </w:rPr>
            </w:rPrChange>
          </w:rPr>
          <w:delText>：</w:delText>
        </w:r>
      </w:del>
    </w:p>
    <w:p w14:paraId="7695862A" w14:textId="327600A3" w:rsidR="009105E0" w:rsidRPr="00D42E71" w:rsidDel="00D42E71" w:rsidRDefault="00210435" w:rsidP="0041150B">
      <w:pPr>
        <w:adjustRightInd w:val="0"/>
        <w:snapToGrid w:val="0"/>
        <w:spacing w:line="480" w:lineRule="atLeast"/>
        <w:ind w:firstLineChars="100" w:firstLine="440"/>
        <w:rPr>
          <w:del w:id="200" w:author="user" w:date="2020-07-01T16:54:00Z"/>
          <w:rFonts w:ascii="仿宋" w:eastAsia="仿宋" w:hAnsi="仿宋" w:cstheme="minorEastAsia"/>
          <w:sz w:val="44"/>
          <w:szCs w:val="44"/>
          <w:rPrChange w:id="201" w:author="user" w:date="2020-07-01T16:54:00Z">
            <w:rPr>
              <w:del w:id="202" w:author="user" w:date="2020-07-01T16:54:00Z"/>
              <w:rFonts w:ascii="仿宋" w:eastAsia="仿宋" w:hAnsi="仿宋" w:cstheme="minorEastAsia"/>
              <w:sz w:val="28"/>
              <w:szCs w:val="28"/>
            </w:rPr>
          </w:rPrChange>
        </w:rPr>
      </w:pPr>
      <w:del w:id="203" w:author="user" w:date="2020-07-01T16:54:00Z">
        <w:r w:rsidRPr="00D42E71" w:rsidDel="00D42E71">
          <w:rPr>
            <w:rFonts w:ascii="仿宋" w:eastAsia="仿宋" w:hAnsi="仿宋" w:cstheme="minorEastAsia" w:hint="eastAsia"/>
            <w:sz w:val="44"/>
            <w:szCs w:val="44"/>
            <w:rPrChange w:id="204" w:author="user" w:date="2020-07-01T16:54:00Z">
              <w:rPr>
                <w:rFonts w:ascii="仿宋" w:eastAsia="仿宋" w:hAnsi="仿宋" w:cstheme="minorEastAsia" w:hint="eastAsia"/>
                <w:sz w:val="28"/>
                <w:szCs w:val="28"/>
              </w:rPr>
            </w:rPrChange>
          </w:rPr>
          <w:delText>（1）</w:delText>
        </w:r>
        <w:r w:rsidRPr="00D42E71" w:rsidDel="00D42E71">
          <w:rPr>
            <w:rFonts w:ascii="仿宋" w:eastAsia="仿宋" w:hAnsi="仿宋" w:cstheme="minorEastAsia"/>
            <w:sz w:val="44"/>
            <w:szCs w:val="44"/>
            <w:rPrChange w:id="205" w:author="user" w:date="2020-07-01T16:54:00Z">
              <w:rPr>
                <w:rFonts w:ascii="仿宋" w:eastAsia="仿宋" w:hAnsi="仿宋" w:cstheme="minorEastAsia"/>
                <w:sz w:val="28"/>
                <w:szCs w:val="28"/>
              </w:rPr>
            </w:rPrChange>
          </w:rPr>
          <w:delText>《西安交通大学人工智能学院2020年全国优秀大学生夏令营申请表》（请确认填写内容完整，签字完整）</w:delText>
        </w:r>
        <w:r w:rsidR="00AD54A9" w:rsidRPr="00D42E71" w:rsidDel="00D42E71">
          <w:rPr>
            <w:rFonts w:ascii="仿宋" w:eastAsia="仿宋" w:hAnsi="仿宋" w:cstheme="minorEastAsia" w:hint="eastAsia"/>
            <w:sz w:val="44"/>
            <w:szCs w:val="44"/>
            <w:rPrChange w:id="206" w:author="user" w:date="2020-07-01T16:54:00Z">
              <w:rPr>
                <w:rFonts w:ascii="仿宋" w:eastAsia="仿宋" w:hAnsi="仿宋" w:cstheme="minorEastAsia" w:hint="eastAsia"/>
                <w:sz w:val="28"/>
                <w:szCs w:val="28"/>
              </w:rPr>
            </w:rPrChange>
          </w:rPr>
          <w:delText>；</w:delText>
        </w:r>
      </w:del>
    </w:p>
    <w:p w14:paraId="6148FCFB" w14:textId="6FF3796C" w:rsidR="009105E0" w:rsidRPr="00D42E71" w:rsidDel="00D42E71" w:rsidRDefault="00210435" w:rsidP="0041150B">
      <w:pPr>
        <w:adjustRightInd w:val="0"/>
        <w:snapToGrid w:val="0"/>
        <w:spacing w:line="480" w:lineRule="atLeast"/>
        <w:ind w:firstLineChars="100" w:firstLine="440"/>
        <w:rPr>
          <w:del w:id="207" w:author="user" w:date="2020-07-01T16:54:00Z"/>
          <w:rFonts w:ascii="仿宋" w:eastAsia="仿宋" w:hAnsi="仿宋" w:cstheme="minorEastAsia"/>
          <w:sz w:val="44"/>
          <w:szCs w:val="44"/>
          <w:rPrChange w:id="208" w:author="user" w:date="2020-07-01T16:54:00Z">
            <w:rPr>
              <w:del w:id="209" w:author="user" w:date="2020-07-01T16:54:00Z"/>
              <w:rFonts w:ascii="仿宋" w:eastAsia="仿宋" w:hAnsi="仿宋" w:cstheme="minorEastAsia"/>
              <w:sz w:val="28"/>
              <w:szCs w:val="28"/>
            </w:rPr>
          </w:rPrChange>
        </w:rPr>
      </w:pPr>
      <w:del w:id="210" w:author="user" w:date="2020-07-01T16:54:00Z">
        <w:r w:rsidRPr="00D42E71" w:rsidDel="00D42E71">
          <w:rPr>
            <w:rFonts w:ascii="仿宋" w:eastAsia="仿宋" w:hAnsi="仿宋" w:cstheme="minorEastAsia"/>
            <w:sz w:val="44"/>
            <w:szCs w:val="44"/>
            <w:rPrChange w:id="211" w:author="user" w:date="2020-07-01T16:54:00Z">
              <w:rPr>
                <w:rFonts w:ascii="仿宋" w:eastAsia="仿宋" w:hAnsi="仿宋" w:cstheme="minorEastAsia"/>
                <w:sz w:val="28"/>
                <w:szCs w:val="28"/>
              </w:rPr>
            </w:rPrChange>
          </w:rPr>
          <w:delText>（2）</w:delText>
        </w:r>
        <w:r w:rsidRPr="00D42E71" w:rsidDel="00D42E71">
          <w:rPr>
            <w:rFonts w:ascii="仿宋" w:eastAsia="仿宋" w:hAnsi="仿宋" w:cstheme="minorEastAsia" w:hint="eastAsia"/>
            <w:sz w:val="44"/>
            <w:szCs w:val="44"/>
            <w:rPrChange w:id="212" w:author="user" w:date="2020-07-01T16:54:00Z">
              <w:rPr>
                <w:rFonts w:ascii="仿宋" w:eastAsia="仿宋" w:hAnsi="仿宋" w:cstheme="minorEastAsia" w:hint="eastAsia"/>
                <w:sz w:val="28"/>
                <w:szCs w:val="28"/>
              </w:rPr>
            </w:rPrChange>
          </w:rPr>
          <w:delText>身份证</w:delText>
        </w:r>
        <w:r w:rsidRPr="00D42E71" w:rsidDel="00D42E71">
          <w:rPr>
            <w:rFonts w:ascii="仿宋" w:eastAsia="仿宋" w:hAnsi="仿宋" w:cstheme="minorEastAsia"/>
            <w:sz w:val="44"/>
            <w:szCs w:val="44"/>
            <w:rPrChange w:id="213" w:author="user" w:date="2020-07-01T16:54:00Z">
              <w:rPr>
                <w:rFonts w:ascii="仿宋" w:eastAsia="仿宋" w:hAnsi="仿宋" w:cstheme="minorEastAsia"/>
                <w:sz w:val="28"/>
                <w:szCs w:val="28"/>
              </w:rPr>
            </w:rPrChange>
          </w:rPr>
          <w:delText>及学生证（正反面扫描）</w:delText>
        </w:r>
        <w:r w:rsidR="00AD54A9" w:rsidRPr="00D42E71" w:rsidDel="00D42E71">
          <w:rPr>
            <w:rFonts w:ascii="仿宋" w:eastAsia="仿宋" w:hAnsi="仿宋" w:cstheme="minorEastAsia" w:hint="eastAsia"/>
            <w:sz w:val="44"/>
            <w:szCs w:val="44"/>
            <w:rPrChange w:id="214" w:author="user" w:date="2020-07-01T16:54:00Z">
              <w:rPr>
                <w:rFonts w:ascii="仿宋" w:eastAsia="仿宋" w:hAnsi="仿宋" w:cstheme="minorEastAsia" w:hint="eastAsia"/>
                <w:sz w:val="28"/>
                <w:szCs w:val="28"/>
              </w:rPr>
            </w:rPrChange>
          </w:rPr>
          <w:delText>；</w:delText>
        </w:r>
      </w:del>
    </w:p>
    <w:p w14:paraId="481E0F9C" w14:textId="13B3E66F" w:rsidR="009105E0" w:rsidRPr="00D42E71" w:rsidDel="00D42E71" w:rsidRDefault="00210435" w:rsidP="0041150B">
      <w:pPr>
        <w:adjustRightInd w:val="0"/>
        <w:snapToGrid w:val="0"/>
        <w:spacing w:line="480" w:lineRule="atLeast"/>
        <w:ind w:firstLineChars="100" w:firstLine="440"/>
        <w:rPr>
          <w:del w:id="215" w:author="user" w:date="2020-07-01T16:54:00Z"/>
          <w:rFonts w:ascii="仿宋" w:eastAsia="仿宋" w:hAnsi="仿宋" w:cstheme="minorEastAsia"/>
          <w:sz w:val="44"/>
          <w:szCs w:val="44"/>
          <w:rPrChange w:id="216" w:author="user" w:date="2020-07-01T16:54:00Z">
            <w:rPr>
              <w:del w:id="217" w:author="user" w:date="2020-07-01T16:54:00Z"/>
              <w:rFonts w:ascii="仿宋" w:eastAsia="仿宋" w:hAnsi="仿宋" w:cstheme="minorEastAsia"/>
              <w:sz w:val="28"/>
              <w:szCs w:val="28"/>
            </w:rPr>
          </w:rPrChange>
        </w:rPr>
      </w:pPr>
      <w:del w:id="218" w:author="user" w:date="2020-07-01T16:54:00Z">
        <w:r w:rsidRPr="00D42E71" w:rsidDel="00D42E71">
          <w:rPr>
            <w:rFonts w:ascii="仿宋" w:eastAsia="仿宋" w:hAnsi="仿宋" w:cstheme="minorEastAsia"/>
            <w:sz w:val="44"/>
            <w:szCs w:val="44"/>
            <w:rPrChange w:id="219" w:author="user" w:date="2020-07-01T16:54:00Z">
              <w:rPr>
                <w:rFonts w:ascii="仿宋" w:eastAsia="仿宋" w:hAnsi="仿宋" w:cstheme="minorEastAsia"/>
                <w:sz w:val="28"/>
                <w:szCs w:val="28"/>
              </w:rPr>
            </w:rPrChange>
          </w:rPr>
          <w:delText>（3）</w:delText>
        </w:r>
        <w:r w:rsidRPr="00D42E71" w:rsidDel="00D42E71">
          <w:rPr>
            <w:rFonts w:ascii="仿宋" w:eastAsia="仿宋" w:hAnsi="仿宋" w:cstheme="minorEastAsia" w:hint="eastAsia"/>
            <w:sz w:val="44"/>
            <w:szCs w:val="44"/>
            <w:rPrChange w:id="220" w:author="user" w:date="2020-07-01T16:54:00Z">
              <w:rPr>
                <w:rFonts w:ascii="仿宋" w:eastAsia="仿宋" w:hAnsi="仿宋" w:cstheme="minorEastAsia" w:hint="eastAsia"/>
                <w:sz w:val="28"/>
                <w:szCs w:val="28"/>
              </w:rPr>
            </w:rPrChange>
          </w:rPr>
          <w:delText>本科阶段成绩单（加盖学校或者院系教务部门公章）</w:delText>
        </w:r>
        <w:r w:rsidR="00AD54A9" w:rsidRPr="00D42E71" w:rsidDel="00D42E71">
          <w:rPr>
            <w:rFonts w:ascii="仿宋" w:eastAsia="仿宋" w:hAnsi="仿宋" w:cstheme="minorEastAsia" w:hint="eastAsia"/>
            <w:sz w:val="44"/>
            <w:szCs w:val="44"/>
            <w:rPrChange w:id="221" w:author="user" w:date="2020-07-01T16:54:00Z">
              <w:rPr>
                <w:rFonts w:ascii="仿宋" w:eastAsia="仿宋" w:hAnsi="仿宋" w:cstheme="minorEastAsia" w:hint="eastAsia"/>
                <w:sz w:val="28"/>
                <w:szCs w:val="28"/>
              </w:rPr>
            </w:rPrChange>
          </w:rPr>
          <w:delText>；</w:delText>
        </w:r>
        <w:r w:rsidRPr="00D42E71" w:rsidDel="00D42E71">
          <w:rPr>
            <w:rFonts w:ascii="仿宋" w:eastAsia="仿宋" w:hAnsi="仿宋" w:cstheme="minorEastAsia" w:hint="eastAsia"/>
            <w:sz w:val="44"/>
            <w:szCs w:val="44"/>
            <w:rPrChange w:id="222" w:author="user" w:date="2020-07-01T16:54:00Z">
              <w:rPr>
                <w:rFonts w:ascii="仿宋" w:eastAsia="仿宋" w:hAnsi="仿宋" w:cstheme="minorEastAsia" w:hint="eastAsia"/>
                <w:sz w:val="28"/>
                <w:szCs w:val="28"/>
              </w:rPr>
            </w:rPrChange>
          </w:rPr>
          <w:br/>
          <w:delText xml:space="preserve">  （</w:delText>
        </w:r>
        <w:r w:rsidRPr="00D42E71" w:rsidDel="00D42E71">
          <w:rPr>
            <w:rFonts w:ascii="仿宋" w:eastAsia="仿宋" w:hAnsi="仿宋" w:cstheme="minorEastAsia"/>
            <w:sz w:val="44"/>
            <w:szCs w:val="44"/>
            <w:rPrChange w:id="223" w:author="user" w:date="2020-07-01T16:54:00Z">
              <w:rPr>
                <w:rFonts w:ascii="仿宋" w:eastAsia="仿宋" w:hAnsi="仿宋" w:cstheme="minorEastAsia"/>
                <w:sz w:val="28"/>
                <w:szCs w:val="28"/>
              </w:rPr>
            </w:rPrChange>
          </w:rPr>
          <w:delText>4</w:delText>
        </w:r>
        <w:r w:rsidRPr="00D42E71" w:rsidDel="00D42E71">
          <w:rPr>
            <w:rFonts w:ascii="仿宋" w:eastAsia="仿宋" w:hAnsi="仿宋" w:cstheme="minorEastAsia" w:hint="eastAsia"/>
            <w:sz w:val="44"/>
            <w:szCs w:val="44"/>
            <w:rPrChange w:id="224" w:author="user" w:date="2020-07-01T16:54:00Z">
              <w:rPr>
                <w:rFonts w:ascii="仿宋" w:eastAsia="仿宋" w:hAnsi="仿宋" w:cstheme="minorEastAsia" w:hint="eastAsia"/>
                <w:sz w:val="28"/>
                <w:szCs w:val="28"/>
              </w:rPr>
            </w:rPrChange>
          </w:rPr>
          <w:delText>）英语水平证明</w:delText>
        </w:r>
        <w:r w:rsidR="00AD54A9" w:rsidRPr="00D42E71" w:rsidDel="00D42E71">
          <w:rPr>
            <w:rFonts w:ascii="仿宋" w:eastAsia="仿宋" w:hAnsi="仿宋" w:cstheme="minorEastAsia" w:hint="eastAsia"/>
            <w:sz w:val="44"/>
            <w:szCs w:val="44"/>
            <w:rPrChange w:id="225" w:author="user" w:date="2020-07-01T16:54:00Z">
              <w:rPr>
                <w:rFonts w:ascii="仿宋" w:eastAsia="仿宋" w:hAnsi="仿宋" w:cstheme="minorEastAsia" w:hint="eastAsia"/>
                <w:sz w:val="28"/>
                <w:szCs w:val="28"/>
              </w:rPr>
            </w:rPrChange>
          </w:rPr>
          <w:delText>；</w:delText>
        </w:r>
        <w:r w:rsidRPr="00D42E71" w:rsidDel="00D42E71">
          <w:rPr>
            <w:rFonts w:ascii="仿宋" w:eastAsia="仿宋" w:hAnsi="仿宋" w:cstheme="minorEastAsia" w:hint="eastAsia"/>
            <w:sz w:val="44"/>
            <w:szCs w:val="44"/>
            <w:rPrChange w:id="226" w:author="user" w:date="2020-07-01T16:54:00Z">
              <w:rPr>
                <w:rFonts w:ascii="仿宋" w:eastAsia="仿宋" w:hAnsi="仿宋" w:cstheme="minorEastAsia" w:hint="eastAsia"/>
                <w:sz w:val="28"/>
                <w:szCs w:val="28"/>
              </w:rPr>
            </w:rPrChange>
          </w:rPr>
          <w:br/>
          <w:delText xml:space="preserve">  （</w:delText>
        </w:r>
        <w:r w:rsidRPr="00D42E71" w:rsidDel="00D42E71">
          <w:rPr>
            <w:rFonts w:ascii="仿宋" w:eastAsia="仿宋" w:hAnsi="仿宋" w:cstheme="minorEastAsia"/>
            <w:sz w:val="44"/>
            <w:szCs w:val="44"/>
            <w:rPrChange w:id="227" w:author="user" w:date="2020-07-01T16:54:00Z">
              <w:rPr>
                <w:rFonts w:ascii="仿宋" w:eastAsia="仿宋" w:hAnsi="仿宋" w:cstheme="minorEastAsia"/>
                <w:sz w:val="28"/>
                <w:szCs w:val="28"/>
              </w:rPr>
            </w:rPrChange>
          </w:rPr>
          <w:delText>5</w:delText>
        </w:r>
        <w:r w:rsidRPr="00D42E71" w:rsidDel="00D42E71">
          <w:rPr>
            <w:rFonts w:ascii="仿宋" w:eastAsia="仿宋" w:hAnsi="仿宋" w:cstheme="minorEastAsia" w:hint="eastAsia"/>
            <w:sz w:val="44"/>
            <w:szCs w:val="44"/>
            <w:rPrChange w:id="228" w:author="user" w:date="2020-07-01T16:54:00Z">
              <w:rPr>
                <w:rFonts w:ascii="仿宋" w:eastAsia="仿宋" w:hAnsi="仿宋" w:cstheme="minorEastAsia" w:hint="eastAsia"/>
                <w:sz w:val="28"/>
                <w:szCs w:val="28"/>
              </w:rPr>
            </w:rPrChange>
          </w:rPr>
          <w:delText>）其他材料，包括：获奖证书，发表或者能体现自身学术水平的学术论文、出版物等</w:delText>
        </w:r>
        <w:r w:rsidR="00AD54A9" w:rsidRPr="00D42E71" w:rsidDel="00D42E71">
          <w:rPr>
            <w:rFonts w:ascii="仿宋" w:eastAsia="仿宋" w:hAnsi="仿宋" w:cstheme="minorEastAsia" w:hint="eastAsia"/>
            <w:sz w:val="44"/>
            <w:szCs w:val="44"/>
            <w:rPrChange w:id="229" w:author="user" w:date="2020-07-01T16:54:00Z">
              <w:rPr>
                <w:rFonts w:ascii="仿宋" w:eastAsia="仿宋" w:hAnsi="仿宋" w:cstheme="minorEastAsia" w:hint="eastAsia"/>
                <w:sz w:val="28"/>
                <w:szCs w:val="28"/>
              </w:rPr>
            </w:rPrChange>
          </w:rPr>
          <w:delText>；</w:delText>
        </w:r>
      </w:del>
    </w:p>
    <w:p w14:paraId="67E3CADD" w14:textId="54162491" w:rsidR="006E4633" w:rsidRPr="00D42E71" w:rsidDel="00D42E71" w:rsidRDefault="006E4633" w:rsidP="0041150B">
      <w:pPr>
        <w:adjustRightInd w:val="0"/>
        <w:snapToGrid w:val="0"/>
        <w:spacing w:line="480" w:lineRule="atLeast"/>
        <w:ind w:firstLineChars="100" w:firstLine="440"/>
        <w:rPr>
          <w:del w:id="230" w:author="user" w:date="2020-07-01T16:54:00Z"/>
          <w:rFonts w:ascii="仿宋" w:eastAsia="仿宋" w:hAnsi="仿宋" w:cstheme="minorEastAsia"/>
          <w:sz w:val="44"/>
          <w:szCs w:val="44"/>
          <w:rPrChange w:id="231" w:author="user" w:date="2020-07-01T16:54:00Z">
            <w:rPr>
              <w:del w:id="232" w:author="user" w:date="2020-07-01T16:54:00Z"/>
              <w:rFonts w:ascii="仿宋" w:eastAsia="仿宋" w:hAnsi="仿宋" w:cstheme="minorEastAsia"/>
              <w:sz w:val="28"/>
              <w:szCs w:val="28"/>
            </w:rPr>
          </w:rPrChange>
        </w:rPr>
      </w:pPr>
      <w:del w:id="233" w:author="user" w:date="2020-07-01T16:54:00Z">
        <w:r w:rsidRPr="00D42E71" w:rsidDel="00D42E71">
          <w:rPr>
            <w:rFonts w:ascii="仿宋" w:eastAsia="仿宋" w:hAnsi="仿宋" w:cstheme="minorEastAsia" w:hint="eastAsia"/>
            <w:sz w:val="44"/>
            <w:szCs w:val="44"/>
            <w:rPrChange w:id="234" w:author="user" w:date="2020-07-01T16:54:00Z">
              <w:rPr>
                <w:rFonts w:ascii="仿宋" w:eastAsia="仿宋" w:hAnsi="仿宋" w:cstheme="minorEastAsia" w:hint="eastAsia"/>
                <w:sz w:val="28"/>
                <w:szCs w:val="28"/>
              </w:rPr>
            </w:rPrChange>
          </w:rPr>
          <w:delText>（6）上传材料清单</w:delText>
        </w:r>
        <w:r w:rsidR="00AD54A9" w:rsidRPr="00D42E71" w:rsidDel="00D42E71">
          <w:rPr>
            <w:rFonts w:ascii="仿宋" w:eastAsia="仿宋" w:hAnsi="仿宋" w:cstheme="minorEastAsia" w:hint="eastAsia"/>
            <w:sz w:val="44"/>
            <w:szCs w:val="44"/>
            <w:rPrChange w:id="235" w:author="user" w:date="2020-07-01T16:54:00Z">
              <w:rPr>
                <w:rFonts w:ascii="仿宋" w:eastAsia="仿宋" w:hAnsi="仿宋" w:cstheme="minorEastAsia" w:hint="eastAsia"/>
                <w:sz w:val="28"/>
                <w:szCs w:val="28"/>
              </w:rPr>
            </w:rPrChange>
          </w:rPr>
          <w:delText>（</w:delText>
        </w:r>
        <w:r w:rsidRPr="00D42E71" w:rsidDel="00D42E71">
          <w:rPr>
            <w:rFonts w:ascii="仿宋" w:eastAsia="仿宋" w:hAnsi="仿宋" w:cstheme="minorEastAsia" w:hint="eastAsia"/>
            <w:sz w:val="44"/>
            <w:szCs w:val="44"/>
            <w:rPrChange w:id="236" w:author="user" w:date="2020-07-01T16:54:00Z">
              <w:rPr>
                <w:rFonts w:ascii="仿宋" w:eastAsia="仿宋" w:hAnsi="仿宋" w:cstheme="minorEastAsia" w:hint="eastAsia"/>
                <w:sz w:val="28"/>
                <w:szCs w:val="28"/>
              </w:rPr>
            </w:rPrChange>
          </w:rPr>
          <w:delText>以PDF格式文件</w:delText>
        </w:r>
        <w:r w:rsidR="00AD54A9" w:rsidRPr="00D42E71" w:rsidDel="00D42E71">
          <w:rPr>
            <w:rFonts w:ascii="仿宋" w:eastAsia="仿宋" w:hAnsi="仿宋" w:cstheme="minorEastAsia" w:hint="eastAsia"/>
            <w:sz w:val="44"/>
            <w:szCs w:val="44"/>
            <w:rPrChange w:id="237" w:author="user" w:date="2020-07-01T16:54:00Z">
              <w:rPr>
                <w:rFonts w:ascii="仿宋" w:eastAsia="仿宋" w:hAnsi="仿宋" w:cstheme="minorEastAsia" w:hint="eastAsia"/>
                <w:sz w:val="28"/>
                <w:szCs w:val="28"/>
              </w:rPr>
            </w:rPrChange>
          </w:rPr>
          <w:delText>）</w:delText>
        </w:r>
        <w:r w:rsidRPr="00D42E71" w:rsidDel="00D42E71">
          <w:rPr>
            <w:rFonts w:ascii="仿宋" w:eastAsia="仿宋" w:hAnsi="仿宋" w:cstheme="minorEastAsia" w:hint="eastAsia"/>
            <w:sz w:val="44"/>
            <w:szCs w:val="44"/>
            <w:rPrChange w:id="238" w:author="user" w:date="2020-07-01T16:54:00Z">
              <w:rPr>
                <w:rFonts w:ascii="仿宋" w:eastAsia="仿宋" w:hAnsi="仿宋" w:cstheme="minorEastAsia" w:hint="eastAsia"/>
                <w:sz w:val="28"/>
                <w:szCs w:val="28"/>
              </w:rPr>
            </w:rPrChange>
          </w:rPr>
          <w:delText>。</w:delText>
        </w:r>
      </w:del>
    </w:p>
    <w:p w14:paraId="4449B920" w14:textId="3CA291E7" w:rsidR="009105E0" w:rsidRPr="00D42E71" w:rsidDel="00D42E71" w:rsidRDefault="00210435" w:rsidP="00D42E71">
      <w:pPr>
        <w:adjustRightInd w:val="0"/>
        <w:snapToGrid w:val="0"/>
        <w:spacing w:line="480" w:lineRule="atLeast"/>
        <w:ind w:firstLineChars="200" w:firstLine="880"/>
        <w:rPr>
          <w:del w:id="239" w:author="user" w:date="2020-07-01T16:54:00Z"/>
          <w:rFonts w:ascii="仿宋" w:eastAsia="仿宋" w:hAnsi="仿宋" w:cstheme="minorEastAsia"/>
          <w:sz w:val="44"/>
          <w:szCs w:val="44"/>
          <w:rPrChange w:id="240" w:author="user" w:date="2020-07-01T16:54:00Z">
            <w:rPr>
              <w:del w:id="241" w:author="user" w:date="2020-07-01T16:54:00Z"/>
              <w:rFonts w:ascii="仿宋" w:eastAsia="仿宋" w:hAnsi="仿宋" w:cstheme="minorEastAsia"/>
              <w:sz w:val="28"/>
              <w:szCs w:val="28"/>
            </w:rPr>
          </w:rPrChange>
        </w:rPr>
        <w:pPrChange w:id="242" w:author="user" w:date="2020-07-01T16:54:00Z">
          <w:pPr>
            <w:adjustRightInd w:val="0"/>
            <w:snapToGrid w:val="0"/>
            <w:spacing w:line="480" w:lineRule="atLeast"/>
            <w:ind w:firstLineChars="200" w:firstLine="560"/>
          </w:pPr>
        </w:pPrChange>
      </w:pPr>
      <w:del w:id="243" w:author="user" w:date="2020-07-01T16:54:00Z">
        <w:r w:rsidRPr="00D42E71" w:rsidDel="00D42E71">
          <w:rPr>
            <w:rFonts w:ascii="仿宋" w:eastAsia="仿宋" w:hAnsi="仿宋" w:cstheme="minorEastAsia"/>
            <w:sz w:val="44"/>
            <w:szCs w:val="44"/>
            <w:rPrChange w:id="244" w:author="user" w:date="2020-07-01T16:54:00Z">
              <w:rPr>
                <w:rFonts w:ascii="仿宋" w:eastAsia="仿宋" w:hAnsi="仿宋" w:cstheme="minorEastAsia"/>
                <w:sz w:val="28"/>
                <w:szCs w:val="28"/>
              </w:rPr>
            </w:rPrChange>
          </w:rPr>
          <w:delText>特别说明：无需邮寄纸质材料。</w:delText>
        </w:r>
        <w:r w:rsidRPr="00D42E71" w:rsidDel="00D42E71">
          <w:rPr>
            <w:rFonts w:ascii="仿宋" w:eastAsia="仿宋" w:hAnsi="仿宋" w:cstheme="minorEastAsia" w:hint="eastAsia"/>
            <w:sz w:val="44"/>
            <w:szCs w:val="44"/>
            <w:rPrChange w:id="245" w:author="user" w:date="2020-07-01T16:54:00Z">
              <w:rPr>
                <w:rFonts w:ascii="仿宋" w:eastAsia="仿宋" w:hAnsi="仿宋" w:cstheme="minorEastAsia" w:hint="eastAsia"/>
                <w:sz w:val="28"/>
                <w:szCs w:val="28"/>
              </w:rPr>
            </w:rPrChange>
          </w:rPr>
          <w:br/>
          <w:delText xml:space="preserve">    4.学院审核：7月15日</w:delText>
        </w:r>
        <w:r w:rsidR="00AD5FAC" w:rsidRPr="00D42E71" w:rsidDel="00D42E71">
          <w:rPr>
            <w:rFonts w:ascii="仿宋" w:eastAsia="仿宋" w:hAnsi="仿宋" w:cstheme="minorEastAsia" w:hint="eastAsia"/>
            <w:sz w:val="44"/>
            <w:szCs w:val="44"/>
            <w:rPrChange w:id="246" w:author="user" w:date="2020-07-01T16:54:00Z">
              <w:rPr>
                <w:rFonts w:ascii="仿宋" w:eastAsia="仿宋" w:hAnsi="仿宋" w:cstheme="minorEastAsia" w:hint="eastAsia"/>
                <w:sz w:val="28"/>
                <w:szCs w:val="28"/>
              </w:rPr>
            </w:rPrChange>
          </w:rPr>
          <w:delText>前</w:delText>
        </w:r>
        <w:r w:rsidR="006E4633" w:rsidRPr="00D42E71" w:rsidDel="00D42E71">
          <w:rPr>
            <w:rFonts w:ascii="仿宋" w:eastAsia="仿宋" w:hAnsi="仿宋" w:cstheme="minorEastAsia" w:hint="eastAsia"/>
            <w:sz w:val="44"/>
            <w:szCs w:val="44"/>
            <w:rPrChange w:id="247" w:author="user" w:date="2020-07-01T16:54:00Z">
              <w:rPr>
                <w:rFonts w:ascii="仿宋" w:eastAsia="仿宋" w:hAnsi="仿宋" w:cstheme="minorEastAsia" w:hint="eastAsia"/>
                <w:sz w:val="28"/>
                <w:szCs w:val="28"/>
              </w:rPr>
            </w:rPrChange>
          </w:rPr>
          <w:delText>公布</w:delText>
        </w:r>
        <w:r w:rsidR="00A42563" w:rsidRPr="00D42E71" w:rsidDel="00D42E71">
          <w:rPr>
            <w:rFonts w:ascii="仿宋" w:eastAsia="仿宋" w:hAnsi="仿宋" w:cstheme="minorEastAsia" w:hint="eastAsia"/>
            <w:sz w:val="44"/>
            <w:szCs w:val="44"/>
            <w:rPrChange w:id="248" w:author="user" w:date="2020-07-01T16:54:00Z">
              <w:rPr>
                <w:rFonts w:ascii="仿宋" w:eastAsia="仿宋" w:hAnsi="仿宋" w:cstheme="minorEastAsia" w:hint="eastAsia"/>
                <w:sz w:val="28"/>
                <w:szCs w:val="28"/>
              </w:rPr>
            </w:rPrChange>
          </w:rPr>
          <w:delText>初选</w:delText>
        </w:r>
        <w:r w:rsidR="006E4633" w:rsidRPr="00D42E71" w:rsidDel="00D42E71">
          <w:rPr>
            <w:rFonts w:ascii="仿宋" w:eastAsia="仿宋" w:hAnsi="仿宋" w:cstheme="minorEastAsia" w:hint="eastAsia"/>
            <w:sz w:val="44"/>
            <w:szCs w:val="44"/>
            <w:rPrChange w:id="249" w:author="user" w:date="2020-07-01T16:54:00Z">
              <w:rPr>
                <w:rFonts w:ascii="仿宋" w:eastAsia="仿宋" w:hAnsi="仿宋" w:cstheme="minorEastAsia" w:hint="eastAsia"/>
                <w:sz w:val="28"/>
                <w:szCs w:val="28"/>
              </w:rPr>
            </w:rPrChange>
          </w:rPr>
          <w:delText>名单</w:delText>
        </w:r>
        <w:r w:rsidRPr="00D42E71" w:rsidDel="00D42E71">
          <w:rPr>
            <w:rFonts w:ascii="仿宋" w:eastAsia="仿宋" w:hAnsi="仿宋" w:cstheme="minorEastAsia" w:hint="eastAsia"/>
            <w:sz w:val="44"/>
            <w:szCs w:val="44"/>
            <w:rPrChange w:id="250" w:author="user" w:date="2020-07-01T16:54:00Z">
              <w:rPr>
                <w:rFonts w:ascii="仿宋" w:eastAsia="仿宋" w:hAnsi="仿宋" w:cstheme="minorEastAsia" w:hint="eastAsia"/>
                <w:sz w:val="28"/>
                <w:szCs w:val="28"/>
              </w:rPr>
            </w:rPrChange>
          </w:rPr>
          <w:delText>。</w:delText>
        </w:r>
        <w:r w:rsidRPr="00D42E71" w:rsidDel="00D42E71">
          <w:rPr>
            <w:rFonts w:ascii="仿宋" w:eastAsia="仿宋" w:hAnsi="仿宋" w:cstheme="minorEastAsia" w:hint="eastAsia"/>
            <w:sz w:val="44"/>
            <w:szCs w:val="44"/>
            <w:rPrChange w:id="251" w:author="user" w:date="2020-07-01T16:54:00Z">
              <w:rPr>
                <w:rFonts w:ascii="仿宋" w:eastAsia="仿宋" w:hAnsi="仿宋" w:cstheme="minorEastAsia" w:hint="eastAsia"/>
                <w:sz w:val="28"/>
                <w:szCs w:val="28"/>
              </w:rPr>
            </w:rPrChange>
          </w:rPr>
          <w:br/>
          <w:delText xml:space="preserve">    5.学生确认：7月</w:delText>
        </w:r>
        <w:r w:rsidRPr="00D42E71" w:rsidDel="00D42E71">
          <w:rPr>
            <w:rFonts w:ascii="仿宋" w:eastAsia="仿宋" w:hAnsi="仿宋" w:cstheme="minorEastAsia"/>
            <w:sz w:val="44"/>
            <w:szCs w:val="44"/>
            <w:rPrChange w:id="252" w:author="user" w:date="2020-07-01T16:54:00Z">
              <w:rPr>
                <w:rFonts w:ascii="仿宋" w:eastAsia="仿宋" w:hAnsi="仿宋" w:cstheme="minorEastAsia"/>
                <w:sz w:val="28"/>
                <w:szCs w:val="28"/>
              </w:rPr>
            </w:rPrChange>
          </w:rPr>
          <w:delText>16</w:delText>
        </w:r>
        <w:r w:rsidRPr="00D42E71" w:rsidDel="00D42E71">
          <w:rPr>
            <w:rFonts w:ascii="仿宋" w:eastAsia="仿宋" w:hAnsi="仿宋" w:cstheme="minorEastAsia" w:hint="eastAsia"/>
            <w:sz w:val="44"/>
            <w:szCs w:val="44"/>
            <w:rPrChange w:id="253" w:author="user" w:date="2020-07-01T16:54:00Z">
              <w:rPr>
                <w:rFonts w:ascii="仿宋" w:eastAsia="仿宋" w:hAnsi="仿宋" w:cstheme="minorEastAsia" w:hint="eastAsia"/>
                <w:sz w:val="28"/>
                <w:szCs w:val="28"/>
              </w:rPr>
            </w:rPrChange>
          </w:rPr>
          <w:delText>日</w:delText>
        </w:r>
        <w:r w:rsidR="00AD5FAC" w:rsidRPr="00D42E71" w:rsidDel="00D42E71">
          <w:rPr>
            <w:rFonts w:ascii="仿宋" w:eastAsia="仿宋" w:hAnsi="仿宋" w:cstheme="minorEastAsia" w:hint="eastAsia"/>
            <w:sz w:val="44"/>
            <w:szCs w:val="44"/>
            <w:rPrChange w:id="254" w:author="user" w:date="2020-07-01T16:54:00Z">
              <w:rPr>
                <w:rFonts w:ascii="仿宋" w:eastAsia="仿宋" w:hAnsi="仿宋" w:cstheme="minorEastAsia" w:hint="eastAsia"/>
                <w:sz w:val="28"/>
                <w:szCs w:val="28"/>
              </w:rPr>
            </w:rPrChange>
          </w:rPr>
          <w:delText>前</w:delText>
        </w:r>
        <w:r w:rsidR="006E4633" w:rsidRPr="00D42E71" w:rsidDel="00D42E71">
          <w:rPr>
            <w:rFonts w:ascii="仿宋" w:eastAsia="仿宋" w:hAnsi="仿宋" w:cstheme="minorEastAsia" w:hint="eastAsia"/>
            <w:sz w:val="44"/>
            <w:szCs w:val="44"/>
            <w:rPrChange w:id="255" w:author="user" w:date="2020-07-01T16:54:00Z">
              <w:rPr>
                <w:rFonts w:ascii="仿宋" w:eastAsia="仿宋" w:hAnsi="仿宋" w:cstheme="minorEastAsia" w:hint="eastAsia"/>
                <w:sz w:val="28"/>
                <w:szCs w:val="28"/>
              </w:rPr>
            </w:rPrChange>
          </w:rPr>
          <w:delText>学生</w:delText>
        </w:r>
        <w:r w:rsidRPr="00D42E71" w:rsidDel="00D42E71">
          <w:rPr>
            <w:rFonts w:ascii="仿宋" w:eastAsia="仿宋" w:hAnsi="仿宋" w:cstheme="minorEastAsia" w:hint="eastAsia"/>
            <w:sz w:val="44"/>
            <w:szCs w:val="44"/>
            <w:rPrChange w:id="256" w:author="user" w:date="2020-07-01T16:54:00Z">
              <w:rPr>
                <w:rFonts w:ascii="仿宋" w:eastAsia="仿宋" w:hAnsi="仿宋" w:cstheme="minorEastAsia" w:hint="eastAsia"/>
                <w:sz w:val="28"/>
                <w:szCs w:val="28"/>
              </w:rPr>
            </w:rPrChange>
          </w:rPr>
          <w:delText>在网上点击确认是否参加，逾期不确认者</w:delText>
        </w:r>
        <w:r w:rsidR="006E4633" w:rsidRPr="00D42E71" w:rsidDel="00D42E71">
          <w:rPr>
            <w:rFonts w:ascii="仿宋" w:eastAsia="仿宋" w:hAnsi="仿宋" w:cstheme="minorEastAsia" w:hint="eastAsia"/>
            <w:sz w:val="44"/>
            <w:szCs w:val="44"/>
            <w:rPrChange w:id="257" w:author="user" w:date="2020-07-01T16:54:00Z">
              <w:rPr>
                <w:rFonts w:ascii="仿宋" w:eastAsia="仿宋" w:hAnsi="仿宋" w:cstheme="minorEastAsia" w:hint="eastAsia"/>
                <w:sz w:val="28"/>
                <w:szCs w:val="28"/>
              </w:rPr>
            </w:rPrChange>
          </w:rPr>
          <w:delText>视为放弃</w:delText>
        </w:r>
        <w:r w:rsidRPr="00D42E71" w:rsidDel="00D42E71">
          <w:rPr>
            <w:rFonts w:ascii="仿宋" w:eastAsia="仿宋" w:hAnsi="仿宋" w:cstheme="minorEastAsia" w:hint="eastAsia"/>
            <w:sz w:val="44"/>
            <w:szCs w:val="44"/>
            <w:rPrChange w:id="258" w:author="user" w:date="2020-07-01T16:54:00Z">
              <w:rPr>
                <w:rFonts w:ascii="仿宋" w:eastAsia="仿宋" w:hAnsi="仿宋" w:cstheme="minorEastAsia" w:hint="eastAsia"/>
                <w:sz w:val="28"/>
                <w:szCs w:val="28"/>
              </w:rPr>
            </w:rPrChange>
          </w:rPr>
          <w:delText>。</w:delText>
        </w:r>
        <w:r w:rsidRPr="00D42E71" w:rsidDel="00D42E71">
          <w:rPr>
            <w:rFonts w:ascii="仿宋" w:eastAsia="仿宋" w:hAnsi="仿宋" w:cstheme="minorEastAsia" w:hint="eastAsia"/>
            <w:sz w:val="44"/>
            <w:szCs w:val="44"/>
            <w:rPrChange w:id="259" w:author="user" w:date="2020-07-01T16:54:00Z">
              <w:rPr>
                <w:rFonts w:ascii="仿宋" w:eastAsia="仿宋" w:hAnsi="仿宋" w:cstheme="minorEastAsia" w:hint="eastAsia"/>
                <w:sz w:val="28"/>
                <w:szCs w:val="28"/>
              </w:rPr>
            </w:rPrChange>
          </w:rPr>
          <w:br/>
          <w:delText xml:space="preserve">    6.名单公示：</w:delText>
        </w:r>
        <w:r w:rsidR="00273F29" w:rsidRPr="00D42E71" w:rsidDel="00D42E71">
          <w:rPr>
            <w:rFonts w:ascii="仿宋" w:eastAsia="仿宋" w:hAnsi="仿宋" w:cstheme="minorEastAsia" w:hint="eastAsia"/>
            <w:sz w:val="44"/>
            <w:szCs w:val="44"/>
            <w:rPrChange w:id="260" w:author="user" w:date="2020-07-01T16:54:00Z">
              <w:rPr>
                <w:rFonts w:ascii="仿宋" w:eastAsia="仿宋" w:hAnsi="仿宋" w:cstheme="minorEastAsia" w:hint="eastAsia"/>
                <w:sz w:val="28"/>
                <w:szCs w:val="28"/>
              </w:rPr>
            </w:rPrChange>
          </w:rPr>
          <w:delText>正式</w:delText>
        </w:r>
        <w:r w:rsidRPr="00D42E71" w:rsidDel="00D42E71">
          <w:rPr>
            <w:rFonts w:ascii="仿宋" w:eastAsia="仿宋" w:hAnsi="仿宋" w:cstheme="minorEastAsia" w:hint="eastAsia"/>
            <w:sz w:val="44"/>
            <w:szCs w:val="44"/>
            <w:rPrChange w:id="261" w:author="user" w:date="2020-07-01T16:54:00Z">
              <w:rPr>
                <w:rFonts w:ascii="仿宋" w:eastAsia="仿宋" w:hAnsi="仿宋" w:cstheme="minorEastAsia" w:hint="eastAsia"/>
                <w:sz w:val="28"/>
                <w:szCs w:val="28"/>
              </w:rPr>
            </w:rPrChange>
          </w:rPr>
          <w:delText>名单将在人工智能学院主页公布</w:delText>
        </w:r>
        <w:r w:rsidR="006E4633" w:rsidRPr="00D42E71" w:rsidDel="00D42E71">
          <w:rPr>
            <w:rFonts w:ascii="仿宋" w:eastAsia="仿宋" w:hAnsi="仿宋" w:cstheme="minorEastAsia" w:hint="eastAsia"/>
            <w:sz w:val="44"/>
            <w:szCs w:val="44"/>
            <w:rPrChange w:id="262" w:author="user" w:date="2020-07-01T16:54:00Z">
              <w:rPr>
                <w:rFonts w:ascii="仿宋" w:eastAsia="仿宋" w:hAnsi="仿宋" w:cstheme="minorEastAsia" w:hint="eastAsia"/>
                <w:sz w:val="28"/>
                <w:szCs w:val="28"/>
              </w:rPr>
            </w:rPrChange>
          </w:rPr>
          <w:delText>（</w:delText>
        </w:r>
        <w:r w:rsidRPr="00D42E71" w:rsidDel="00D42E71">
          <w:rPr>
            <w:rFonts w:ascii="仿宋" w:eastAsia="仿宋" w:hAnsi="仿宋" w:cstheme="minorEastAsia" w:hint="eastAsia"/>
            <w:sz w:val="44"/>
            <w:szCs w:val="44"/>
            <w:rPrChange w:id="263" w:author="user" w:date="2020-07-01T16:54:00Z">
              <w:rPr>
                <w:rFonts w:ascii="仿宋" w:eastAsia="仿宋" w:hAnsi="仿宋" w:cstheme="minorEastAsia" w:hint="eastAsia"/>
                <w:sz w:val="28"/>
                <w:szCs w:val="28"/>
              </w:rPr>
            </w:rPrChange>
          </w:rPr>
          <w:delText>届时未接到入营通知的皆为未入选者，不另行通知</w:delText>
        </w:r>
        <w:r w:rsidR="006E4633" w:rsidRPr="00D42E71" w:rsidDel="00D42E71">
          <w:rPr>
            <w:rFonts w:ascii="仿宋" w:eastAsia="仿宋" w:hAnsi="仿宋" w:cstheme="minorEastAsia" w:hint="eastAsia"/>
            <w:sz w:val="44"/>
            <w:szCs w:val="44"/>
            <w:rPrChange w:id="264" w:author="user" w:date="2020-07-01T16:54:00Z">
              <w:rPr>
                <w:rFonts w:ascii="仿宋" w:eastAsia="仿宋" w:hAnsi="仿宋" w:cstheme="minorEastAsia" w:hint="eastAsia"/>
                <w:sz w:val="28"/>
                <w:szCs w:val="28"/>
              </w:rPr>
            </w:rPrChange>
          </w:rPr>
          <w:delText>）</w:delText>
        </w:r>
        <w:r w:rsidRPr="00D42E71" w:rsidDel="00D42E71">
          <w:rPr>
            <w:rFonts w:ascii="仿宋" w:eastAsia="仿宋" w:hAnsi="仿宋" w:cstheme="minorEastAsia" w:hint="eastAsia"/>
            <w:sz w:val="44"/>
            <w:szCs w:val="44"/>
            <w:rPrChange w:id="265" w:author="user" w:date="2020-07-01T16:54:00Z">
              <w:rPr>
                <w:rFonts w:ascii="仿宋" w:eastAsia="仿宋" w:hAnsi="仿宋" w:cstheme="minorEastAsia" w:hint="eastAsia"/>
                <w:sz w:val="28"/>
                <w:szCs w:val="28"/>
              </w:rPr>
            </w:rPrChange>
          </w:rPr>
          <w:delText>。</w:delText>
        </w:r>
      </w:del>
    </w:p>
    <w:p w14:paraId="5B4FD837" w14:textId="0C1AC6F2" w:rsidR="009105E0" w:rsidRPr="00D42E71" w:rsidDel="00D42E71" w:rsidRDefault="00210435" w:rsidP="00D42E71">
      <w:pPr>
        <w:adjustRightInd w:val="0"/>
        <w:snapToGrid w:val="0"/>
        <w:spacing w:line="480" w:lineRule="atLeast"/>
        <w:ind w:firstLineChars="200" w:firstLine="883"/>
        <w:rPr>
          <w:del w:id="266" w:author="user" w:date="2020-07-01T16:54:00Z"/>
          <w:rFonts w:ascii="仿宋" w:eastAsia="仿宋" w:hAnsi="仿宋" w:cstheme="minorEastAsia"/>
          <w:sz w:val="44"/>
          <w:szCs w:val="44"/>
          <w:rPrChange w:id="267" w:author="user" w:date="2020-07-01T16:54:00Z">
            <w:rPr>
              <w:del w:id="268" w:author="user" w:date="2020-07-01T16:54:00Z"/>
              <w:rFonts w:ascii="仿宋" w:eastAsia="仿宋" w:hAnsi="仿宋" w:cstheme="minorEastAsia"/>
              <w:sz w:val="28"/>
              <w:szCs w:val="28"/>
            </w:rPr>
          </w:rPrChange>
        </w:rPr>
        <w:pPrChange w:id="269" w:author="user" w:date="2020-07-01T16:54:00Z">
          <w:pPr>
            <w:adjustRightInd w:val="0"/>
            <w:snapToGrid w:val="0"/>
            <w:spacing w:line="480" w:lineRule="atLeast"/>
            <w:ind w:firstLineChars="200" w:firstLine="562"/>
          </w:pPr>
        </w:pPrChange>
      </w:pPr>
      <w:del w:id="270" w:author="user" w:date="2020-07-01T16:54:00Z">
        <w:r w:rsidRPr="00D42E71" w:rsidDel="00D42E71">
          <w:rPr>
            <w:rFonts w:ascii="仿宋" w:eastAsia="仿宋" w:hAnsi="仿宋" w:cstheme="minorEastAsia" w:hint="eastAsia"/>
            <w:b/>
            <w:bCs/>
            <w:sz w:val="44"/>
            <w:szCs w:val="44"/>
            <w:rPrChange w:id="271" w:author="user" w:date="2020-07-01T16:54:00Z">
              <w:rPr>
                <w:rFonts w:ascii="仿宋" w:eastAsia="仿宋" w:hAnsi="仿宋" w:cstheme="minorEastAsia" w:hint="eastAsia"/>
                <w:b/>
                <w:bCs/>
                <w:sz w:val="28"/>
                <w:szCs w:val="28"/>
              </w:rPr>
            </w:rPrChange>
          </w:rPr>
          <w:delText>四、联系方式</w:delText>
        </w:r>
        <w:r w:rsidRPr="00D42E71" w:rsidDel="00D42E71">
          <w:rPr>
            <w:rFonts w:ascii="仿宋" w:eastAsia="仿宋" w:hAnsi="仿宋" w:cstheme="minorEastAsia" w:hint="eastAsia"/>
            <w:sz w:val="44"/>
            <w:szCs w:val="44"/>
            <w:rPrChange w:id="272" w:author="user" w:date="2020-07-01T16:54:00Z">
              <w:rPr>
                <w:rFonts w:ascii="仿宋" w:eastAsia="仿宋" w:hAnsi="仿宋" w:cstheme="minorEastAsia" w:hint="eastAsia"/>
                <w:sz w:val="28"/>
                <w:szCs w:val="28"/>
              </w:rPr>
            </w:rPrChange>
          </w:rPr>
          <w:br/>
          <w:delText xml:space="preserve">    联系人：张老师</w:delText>
        </w:r>
        <w:r w:rsidRPr="00D42E71" w:rsidDel="00D42E71">
          <w:rPr>
            <w:rFonts w:ascii="仿宋" w:eastAsia="仿宋" w:hAnsi="仿宋" w:cstheme="minorEastAsia" w:hint="eastAsia"/>
            <w:sz w:val="44"/>
            <w:szCs w:val="44"/>
            <w:rPrChange w:id="273" w:author="user" w:date="2020-07-01T16:54:00Z">
              <w:rPr>
                <w:rFonts w:ascii="仿宋" w:eastAsia="仿宋" w:hAnsi="仿宋" w:cstheme="minorEastAsia" w:hint="eastAsia"/>
                <w:sz w:val="28"/>
                <w:szCs w:val="28"/>
              </w:rPr>
            </w:rPrChange>
          </w:rPr>
          <w:br/>
          <w:delText xml:space="preserve">    联系电话：029-82668672</w:delText>
        </w:r>
        <w:r w:rsidRPr="00D42E71" w:rsidDel="00D42E71">
          <w:rPr>
            <w:rFonts w:ascii="仿宋" w:eastAsia="仿宋" w:hAnsi="仿宋" w:cstheme="minorEastAsia" w:hint="eastAsia"/>
            <w:sz w:val="44"/>
            <w:szCs w:val="44"/>
            <w:rPrChange w:id="274" w:author="user" w:date="2020-07-01T16:54:00Z">
              <w:rPr>
                <w:rFonts w:ascii="仿宋" w:eastAsia="仿宋" w:hAnsi="仿宋" w:cstheme="minorEastAsia" w:hint="eastAsia"/>
                <w:sz w:val="28"/>
                <w:szCs w:val="28"/>
              </w:rPr>
            </w:rPrChange>
          </w:rPr>
          <w:br/>
          <w:delText xml:space="preserve">   </w:delText>
        </w:r>
        <w:r w:rsidRPr="00D42E71" w:rsidDel="00D42E71">
          <w:rPr>
            <w:rFonts w:ascii="仿宋" w:eastAsia="仿宋" w:hAnsi="仿宋" w:cstheme="minorEastAsia"/>
            <w:sz w:val="44"/>
            <w:szCs w:val="44"/>
            <w:rPrChange w:id="275" w:author="user" w:date="2020-07-01T16:54:00Z">
              <w:rPr>
                <w:rFonts w:ascii="仿宋" w:eastAsia="仿宋" w:hAnsi="仿宋" w:cstheme="minorEastAsia"/>
                <w:sz w:val="28"/>
                <w:szCs w:val="28"/>
              </w:rPr>
            </w:rPrChange>
          </w:rPr>
          <w:delText xml:space="preserve"> </w:delText>
        </w:r>
        <w:r w:rsidRPr="00D42E71" w:rsidDel="00D42E71">
          <w:rPr>
            <w:rFonts w:ascii="仿宋" w:eastAsia="仿宋" w:hAnsi="仿宋" w:cstheme="minorEastAsia" w:hint="eastAsia"/>
            <w:sz w:val="44"/>
            <w:szCs w:val="44"/>
            <w:rPrChange w:id="276" w:author="user" w:date="2020-07-01T16:54:00Z">
              <w:rPr>
                <w:rFonts w:ascii="仿宋" w:eastAsia="仿宋" w:hAnsi="仿宋" w:cstheme="minorEastAsia" w:hint="eastAsia"/>
                <w:sz w:val="28"/>
                <w:szCs w:val="28"/>
              </w:rPr>
            </w:rPrChange>
          </w:rPr>
          <w:delText>学院主页：</w:delText>
        </w:r>
        <w:r w:rsidR="00EA7F17" w:rsidRPr="00D42E71" w:rsidDel="00D42E71">
          <w:rPr>
            <w:sz w:val="44"/>
            <w:szCs w:val="44"/>
            <w:rPrChange w:id="277" w:author="user" w:date="2020-07-01T16:54:00Z">
              <w:rPr/>
            </w:rPrChange>
          </w:rPr>
          <w:fldChar w:fldCharType="begin"/>
        </w:r>
        <w:r w:rsidR="00EA7F17" w:rsidRPr="00D42E71" w:rsidDel="00D42E71">
          <w:rPr>
            <w:sz w:val="44"/>
            <w:szCs w:val="44"/>
            <w:rPrChange w:id="278" w:author="user" w:date="2020-07-01T16:54:00Z">
              <w:rPr/>
            </w:rPrChange>
          </w:rPr>
          <w:delInstrText xml:space="preserve"> HYPERLINK "http://epe.xjtu.edu.cn/" </w:delInstrText>
        </w:r>
        <w:r w:rsidR="00EA7F17" w:rsidRPr="00D42E71" w:rsidDel="00D42E71">
          <w:rPr>
            <w:sz w:val="44"/>
            <w:szCs w:val="44"/>
            <w:rPrChange w:id="279" w:author="user" w:date="2020-07-01T16:54:00Z">
              <w:rPr/>
            </w:rPrChange>
          </w:rPr>
          <w:fldChar w:fldCharType="separate"/>
        </w:r>
        <w:r w:rsidRPr="00D42E71" w:rsidDel="00D42E71">
          <w:rPr>
            <w:rFonts w:ascii="仿宋" w:eastAsia="仿宋" w:hAnsi="仿宋" w:cstheme="minorEastAsia" w:hint="eastAsia"/>
            <w:sz w:val="44"/>
            <w:szCs w:val="44"/>
            <w:rPrChange w:id="280" w:author="user" w:date="2020-07-01T16:54:00Z">
              <w:rPr>
                <w:rFonts w:ascii="仿宋" w:eastAsia="仿宋" w:hAnsi="仿宋" w:cstheme="minorEastAsia" w:hint="eastAsia"/>
                <w:sz w:val="28"/>
                <w:szCs w:val="28"/>
              </w:rPr>
            </w:rPrChange>
          </w:rPr>
          <w:delText>http://iair.xjtu.edu.cn/</w:delText>
        </w:r>
        <w:r w:rsidR="00EA7F17" w:rsidRPr="00D42E71" w:rsidDel="00D42E71">
          <w:rPr>
            <w:rFonts w:ascii="仿宋" w:eastAsia="仿宋" w:hAnsi="仿宋" w:cstheme="minorEastAsia"/>
            <w:sz w:val="44"/>
            <w:szCs w:val="44"/>
            <w:rPrChange w:id="281" w:author="user" w:date="2020-07-01T16:54:00Z">
              <w:rPr>
                <w:rFonts w:ascii="仿宋" w:eastAsia="仿宋" w:hAnsi="仿宋" w:cstheme="minorEastAsia"/>
                <w:sz w:val="28"/>
                <w:szCs w:val="28"/>
              </w:rPr>
            </w:rPrChange>
          </w:rPr>
          <w:fldChar w:fldCharType="end"/>
        </w:r>
      </w:del>
    </w:p>
    <w:p w14:paraId="193C7E3F" w14:textId="1DCDECE9" w:rsidR="00A0785F" w:rsidRPr="00D42E71" w:rsidDel="00D42E71" w:rsidRDefault="002638C1" w:rsidP="00D42E71">
      <w:pPr>
        <w:adjustRightInd w:val="0"/>
        <w:snapToGrid w:val="0"/>
        <w:spacing w:line="480" w:lineRule="atLeast"/>
        <w:ind w:firstLineChars="200" w:firstLine="883"/>
        <w:rPr>
          <w:del w:id="282" w:author="user" w:date="2020-07-01T16:54:00Z"/>
          <w:rFonts w:ascii="仿宋" w:eastAsia="仿宋" w:hAnsi="仿宋" w:cs="宋体" w:hint="eastAsia"/>
          <w:sz w:val="44"/>
          <w:szCs w:val="44"/>
          <w:rPrChange w:id="283" w:author="user" w:date="2020-07-01T16:54:00Z">
            <w:rPr>
              <w:del w:id="284" w:author="user" w:date="2020-07-01T16:54:00Z"/>
              <w:rFonts w:ascii="仿宋" w:eastAsia="仿宋" w:hAnsi="仿宋" w:cs="宋体" w:hint="eastAsia"/>
              <w:sz w:val="28"/>
              <w:szCs w:val="28"/>
            </w:rPr>
          </w:rPrChange>
        </w:rPr>
        <w:pPrChange w:id="285" w:author="user" w:date="2020-07-01T16:54:00Z">
          <w:pPr>
            <w:adjustRightInd w:val="0"/>
            <w:snapToGrid w:val="0"/>
            <w:spacing w:line="480" w:lineRule="atLeast"/>
            <w:ind w:firstLineChars="200" w:firstLine="562"/>
          </w:pPr>
        </w:pPrChange>
      </w:pPr>
      <w:del w:id="286" w:author="user" w:date="2020-07-01T16:54:00Z">
        <w:r w:rsidRPr="00D42E71" w:rsidDel="00D42E71">
          <w:rPr>
            <w:rFonts w:ascii="仿宋" w:eastAsia="仿宋" w:hAnsi="仿宋" w:cs="宋体"/>
            <w:b/>
            <w:bCs/>
            <w:noProof/>
            <w:sz w:val="44"/>
            <w:szCs w:val="44"/>
            <w:rPrChange w:id="287" w:author="user" w:date="2020-07-01T16:54:00Z">
              <w:rPr>
                <w:rFonts w:ascii="仿宋" w:eastAsia="仿宋" w:hAnsi="仿宋" w:cs="宋体"/>
                <w:b/>
                <w:bCs/>
                <w:noProof/>
                <w:sz w:val="28"/>
                <w:szCs w:val="28"/>
              </w:rPr>
            </w:rPrChange>
          </w:rPr>
          <w:drawing>
            <wp:anchor distT="0" distB="0" distL="114300" distR="114300" simplePos="0" relativeHeight="251659264" behindDoc="0" locked="0" layoutInCell="1" allowOverlap="1" wp14:anchorId="48D0058F" wp14:editId="3FD1F69D">
              <wp:simplePos x="0" y="0"/>
              <wp:positionH relativeFrom="column">
                <wp:posOffset>2512060</wp:posOffset>
              </wp:positionH>
              <wp:positionV relativeFrom="paragraph">
                <wp:posOffset>15875</wp:posOffset>
              </wp:positionV>
              <wp:extent cx="1459230" cy="1304925"/>
              <wp:effectExtent l="0" t="0" r="7620"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001" b="10497"/>
                      <a:stretch/>
                    </pic:blipFill>
                    <pic:spPr bwMode="auto">
                      <a:xfrm>
                        <a:off x="0" y="0"/>
                        <a:ext cx="1459230"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0435" w:rsidRPr="00D42E71" w:rsidDel="00D42E71">
          <w:rPr>
            <w:rFonts w:ascii="仿宋" w:eastAsia="仿宋" w:hAnsi="仿宋" w:cs="宋体"/>
            <w:sz w:val="44"/>
            <w:szCs w:val="44"/>
            <w:rPrChange w:id="288" w:author="user" w:date="2020-07-01T16:54:00Z">
              <w:rPr>
                <w:rFonts w:ascii="仿宋" w:eastAsia="仿宋" w:hAnsi="仿宋" w:cs="宋体"/>
                <w:sz w:val="28"/>
                <w:szCs w:val="28"/>
              </w:rPr>
            </w:rPrChange>
          </w:rPr>
          <w:delText>微信咨询群二维码</w:delText>
        </w:r>
        <w:r w:rsidR="00A0785F" w:rsidRPr="00D42E71" w:rsidDel="00D42E71">
          <w:rPr>
            <w:rFonts w:ascii="仿宋" w:eastAsia="仿宋" w:hAnsi="仿宋" w:cs="宋体" w:hint="eastAsia"/>
            <w:sz w:val="44"/>
            <w:szCs w:val="44"/>
            <w:rPrChange w:id="289" w:author="user" w:date="2020-07-01T16:54:00Z">
              <w:rPr>
                <w:rFonts w:ascii="仿宋" w:eastAsia="仿宋" w:hAnsi="仿宋" w:cs="宋体" w:hint="eastAsia"/>
                <w:sz w:val="28"/>
                <w:szCs w:val="28"/>
              </w:rPr>
            </w:rPrChange>
          </w:rPr>
          <w:delText>:</w:delText>
        </w:r>
      </w:del>
    </w:p>
    <w:p w14:paraId="2AE1A296" w14:textId="000665AA" w:rsidR="002638C1" w:rsidRPr="00D42E71" w:rsidDel="00D42E71" w:rsidRDefault="002638C1" w:rsidP="00D42E71">
      <w:pPr>
        <w:adjustRightInd w:val="0"/>
        <w:snapToGrid w:val="0"/>
        <w:spacing w:line="480" w:lineRule="atLeast"/>
        <w:ind w:firstLineChars="200" w:firstLine="883"/>
        <w:rPr>
          <w:del w:id="290" w:author="user" w:date="2020-07-01T16:54:00Z"/>
          <w:rFonts w:ascii="仿宋" w:eastAsia="仿宋" w:hAnsi="仿宋" w:cs="宋体" w:hint="eastAsia"/>
          <w:b/>
          <w:bCs/>
          <w:noProof/>
          <w:sz w:val="44"/>
          <w:szCs w:val="44"/>
          <w:rPrChange w:id="291" w:author="user" w:date="2020-07-01T16:54:00Z">
            <w:rPr>
              <w:del w:id="292" w:author="user" w:date="2020-07-01T16:54:00Z"/>
              <w:rFonts w:ascii="仿宋" w:eastAsia="仿宋" w:hAnsi="仿宋" w:cs="宋体" w:hint="eastAsia"/>
              <w:b/>
              <w:bCs/>
              <w:noProof/>
              <w:sz w:val="28"/>
              <w:szCs w:val="28"/>
            </w:rPr>
          </w:rPrChange>
        </w:rPr>
        <w:pPrChange w:id="293" w:author="user" w:date="2020-07-01T16:54:00Z">
          <w:pPr>
            <w:adjustRightInd w:val="0"/>
            <w:snapToGrid w:val="0"/>
            <w:spacing w:line="480" w:lineRule="atLeast"/>
            <w:ind w:firstLineChars="200" w:firstLine="562"/>
          </w:pPr>
        </w:pPrChange>
      </w:pPr>
    </w:p>
    <w:p w14:paraId="44661C51" w14:textId="1076D505" w:rsidR="00A0785F" w:rsidRPr="00D42E71" w:rsidDel="00D42E71" w:rsidRDefault="00A0785F" w:rsidP="00D42E71">
      <w:pPr>
        <w:adjustRightInd w:val="0"/>
        <w:snapToGrid w:val="0"/>
        <w:spacing w:line="480" w:lineRule="atLeast"/>
        <w:ind w:firstLineChars="200" w:firstLine="883"/>
        <w:rPr>
          <w:del w:id="294" w:author="user" w:date="2020-07-01T16:54:00Z"/>
          <w:rFonts w:ascii="仿宋" w:eastAsia="仿宋" w:hAnsi="仿宋" w:cs="宋体" w:hint="eastAsia"/>
          <w:b/>
          <w:bCs/>
          <w:sz w:val="44"/>
          <w:szCs w:val="44"/>
          <w:rPrChange w:id="295" w:author="user" w:date="2020-07-01T16:54:00Z">
            <w:rPr>
              <w:del w:id="296" w:author="user" w:date="2020-07-01T16:54:00Z"/>
              <w:rFonts w:ascii="仿宋" w:eastAsia="仿宋" w:hAnsi="仿宋" w:cs="宋体" w:hint="eastAsia"/>
              <w:b/>
              <w:bCs/>
              <w:sz w:val="28"/>
              <w:szCs w:val="28"/>
            </w:rPr>
          </w:rPrChange>
        </w:rPr>
        <w:pPrChange w:id="297" w:author="user" w:date="2020-07-01T16:54:00Z">
          <w:pPr>
            <w:adjustRightInd w:val="0"/>
            <w:snapToGrid w:val="0"/>
            <w:spacing w:line="480" w:lineRule="atLeast"/>
            <w:ind w:firstLineChars="200" w:firstLine="562"/>
          </w:pPr>
        </w:pPrChange>
      </w:pPr>
    </w:p>
    <w:p w14:paraId="1A77B875" w14:textId="77777777" w:rsidR="00A0785F" w:rsidRPr="00D42E71" w:rsidDel="00D42E71" w:rsidRDefault="00A0785F" w:rsidP="00D42E71">
      <w:pPr>
        <w:adjustRightInd w:val="0"/>
        <w:snapToGrid w:val="0"/>
        <w:spacing w:line="480" w:lineRule="atLeast"/>
        <w:ind w:firstLineChars="200" w:firstLine="883"/>
        <w:rPr>
          <w:del w:id="298" w:author="user" w:date="2020-07-01T16:54:00Z"/>
          <w:rFonts w:ascii="仿宋" w:eastAsia="仿宋" w:hAnsi="仿宋" w:cs="宋体" w:hint="eastAsia"/>
          <w:b/>
          <w:bCs/>
          <w:sz w:val="44"/>
          <w:szCs w:val="44"/>
          <w:rPrChange w:id="299" w:author="user" w:date="2020-07-01T16:54:00Z">
            <w:rPr>
              <w:del w:id="300" w:author="user" w:date="2020-07-01T16:54:00Z"/>
              <w:rFonts w:ascii="仿宋" w:eastAsia="仿宋" w:hAnsi="仿宋" w:cs="宋体" w:hint="eastAsia"/>
              <w:b/>
              <w:bCs/>
              <w:sz w:val="28"/>
              <w:szCs w:val="28"/>
            </w:rPr>
          </w:rPrChange>
        </w:rPr>
        <w:pPrChange w:id="301" w:author="user" w:date="2020-07-01T16:54:00Z">
          <w:pPr>
            <w:adjustRightInd w:val="0"/>
            <w:snapToGrid w:val="0"/>
            <w:spacing w:line="480" w:lineRule="atLeast"/>
          </w:pPr>
        </w:pPrChange>
      </w:pPr>
    </w:p>
    <w:p w14:paraId="64F553C9" w14:textId="2B188A1D" w:rsidR="00A0785F" w:rsidRPr="00D42E71" w:rsidDel="00D42E71" w:rsidRDefault="00A0785F" w:rsidP="00D42E71">
      <w:pPr>
        <w:adjustRightInd w:val="0"/>
        <w:snapToGrid w:val="0"/>
        <w:spacing w:line="480" w:lineRule="atLeast"/>
        <w:jc w:val="center"/>
        <w:rPr>
          <w:del w:id="302" w:author="user" w:date="2020-07-01T16:54:00Z"/>
          <w:rFonts w:ascii="仿宋" w:eastAsia="仿宋" w:hAnsi="仿宋" w:cs="宋体" w:hint="eastAsia"/>
          <w:b/>
          <w:bCs/>
          <w:sz w:val="44"/>
          <w:szCs w:val="44"/>
          <w:rPrChange w:id="303" w:author="user" w:date="2020-07-01T16:54:00Z">
            <w:rPr>
              <w:del w:id="304" w:author="user" w:date="2020-07-01T16:54:00Z"/>
              <w:rFonts w:ascii="仿宋" w:eastAsia="仿宋" w:hAnsi="仿宋" w:cs="宋体" w:hint="eastAsia"/>
              <w:b/>
              <w:bCs/>
              <w:sz w:val="28"/>
              <w:szCs w:val="28"/>
            </w:rPr>
          </w:rPrChange>
        </w:rPr>
        <w:pPrChange w:id="305" w:author="user" w:date="2020-07-01T16:54:00Z">
          <w:pPr>
            <w:adjustRightInd w:val="0"/>
            <w:snapToGrid w:val="0"/>
            <w:spacing w:line="480" w:lineRule="atLeast"/>
            <w:ind w:firstLineChars="200" w:firstLine="562"/>
          </w:pPr>
        </w:pPrChange>
      </w:pPr>
    </w:p>
    <w:p w14:paraId="61598696" w14:textId="23268262" w:rsidR="009105E0" w:rsidRPr="00D42E71" w:rsidRDefault="00210435" w:rsidP="00D42E71">
      <w:pPr>
        <w:adjustRightInd w:val="0"/>
        <w:snapToGrid w:val="0"/>
        <w:spacing w:line="480" w:lineRule="atLeast"/>
        <w:jc w:val="center"/>
        <w:rPr>
          <w:rFonts w:ascii="仿宋" w:eastAsia="仿宋" w:hAnsi="仿宋" w:cs="宋体"/>
          <w:b/>
          <w:bCs/>
          <w:sz w:val="44"/>
          <w:szCs w:val="44"/>
          <w:rPrChange w:id="306" w:author="user" w:date="2020-07-01T16:54:00Z">
            <w:rPr>
              <w:rFonts w:ascii="仿宋" w:eastAsia="仿宋" w:hAnsi="仿宋" w:cs="宋体"/>
              <w:b/>
              <w:bCs/>
              <w:sz w:val="28"/>
              <w:szCs w:val="28"/>
            </w:rPr>
          </w:rPrChange>
        </w:rPr>
        <w:pPrChange w:id="307" w:author="user" w:date="2020-07-01T16:54:00Z">
          <w:pPr>
            <w:adjustRightInd w:val="0"/>
            <w:snapToGrid w:val="0"/>
            <w:spacing w:line="480" w:lineRule="atLeast"/>
            <w:ind w:firstLineChars="200" w:firstLine="562"/>
            <w:jc w:val="center"/>
          </w:pPr>
        </w:pPrChange>
      </w:pPr>
      <w:r w:rsidRPr="00D42E71">
        <w:rPr>
          <w:rFonts w:ascii="仿宋" w:eastAsia="仿宋" w:hAnsi="仿宋" w:cs="宋体" w:hint="eastAsia"/>
          <w:b/>
          <w:bCs/>
          <w:sz w:val="44"/>
          <w:szCs w:val="44"/>
          <w:rPrChange w:id="308" w:author="user" w:date="2020-07-01T16:54:00Z">
            <w:rPr>
              <w:rFonts w:ascii="仿宋" w:eastAsia="仿宋" w:hAnsi="仿宋" w:cs="宋体" w:hint="eastAsia"/>
              <w:b/>
              <w:bCs/>
              <w:sz w:val="28"/>
              <w:szCs w:val="28"/>
            </w:rPr>
          </w:rPrChange>
        </w:rPr>
        <w:t>人工智能学院简介</w:t>
      </w:r>
    </w:p>
    <w:p w14:paraId="42DDEB58" w14:textId="77777777" w:rsidR="00D8354C" w:rsidRDefault="00D8354C" w:rsidP="0041150B">
      <w:pPr>
        <w:adjustRightInd w:val="0"/>
        <w:snapToGrid w:val="0"/>
        <w:spacing w:line="480" w:lineRule="atLeast"/>
        <w:ind w:firstLineChars="200" w:firstLine="560"/>
        <w:rPr>
          <w:rFonts w:ascii="仿宋" w:eastAsia="仿宋" w:hAnsi="仿宋" w:cstheme="minorEastAsia"/>
          <w:sz w:val="28"/>
          <w:szCs w:val="28"/>
        </w:rPr>
      </w:pPr>
    </w:p>
    <w:p w14:paraId="3412849F" w14:textId="5F8CA6E5" w:rsidR="005B4F2F" w:rsidRPr="00BD7B03" w:rsidRDefault="00A0146E" w:rsidP="00A0146E">
      <w:pPr>
        <w:adjustRightInd w:val="0"/>
        <w:snapToGrid w:val="0"/>
        <w:spacing w:line="480" w:lineRule="atLeast"/>
        <w:ind w:firstLineChars="200" w:firstLine="560"/>
        <w:rPr>
          <w:rFonts w:ascii="仿宋" w:eastAsia="仿宋" w:hAnsi="仿宋" w:cstheme="minorEastAsia"/>
          <w:sz w:val="28"/>
          <w:szCs w:val="28"/>
        </w:rPr>
      </w:pPr>
      <w:ins w:id="309" w:author="user" w:date="2020-06-30T16:45:00Z">
        <w:r>
          <w:rPr>
            <w:rFonts w:ascii="仿宋" w:eastAsia="仿宋" w:hAnsi="仿宋" w:cstheme="minorEastAsia"/>
            <w:noProof/>
            <w:sz w:val="28"/>
            <w:szCs w:val="28"/>
          </w:rPr>
          <w:drawing>
            <wp:anchor distT="0" distB="0" distL="114300" distR="114300" simplePos="0" relativeHeight="251666432" behindDoc="0" locked="0" layoutInCell="1" allowOverlap="1" wp14:anchorId="1237312A" wp14:editId="307A5146">
              <wp:simplePos x="0" y="0"/>
              <wp:positionH relativeFrom="page">
                <wp:align>center</wp:align>
              </wp:positionH>
              <wp:positionV relativeFrom="paragraph">
                <wp:posOffset>2787650</wp:posOffset>
              </wp:positionV>
              <wp:extent cx="5610225" cy="3743325"/>
              <wp:effectExtent l="0" t="0" r="9525"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3743325"/>
                      </a:xfrm>
                      <a:prstGeom prst="rect">
                        <a:avLst/>
                      </a:prstGeom>
                      <a:noFill/>
                      <a:ln>
                        <a:noFill/>
                      </a:ln>
                    </pic:spPr>
                  </pic:pic>
                </a:graphicData>
              </a:graphic>
            </wp:anchor>
          </w:drawing>
        </w:r>
      </w:ins>
      <w:r w:rsidR="00210435" w:rsidRPr="0041150B">
        <w:rPr>
          <w:rFonts w:ascii="仿宋" w:eastAsia="仿宋" w:hAnsi="仿宋" w:cstheme="minorEastAsia"/>
          <w:sz w:val="28"/>
          <w:szCs w:val="28"/>
        </w:rPr>
        <w:t>西安交通大学人工智能学院于</w:t>
      </w:r>
      <w:r w:rsidR="00210435" w:rsidRPr="0041150B">
        <w:rPr>
          <w:rFonts w:ascii="仿宋" w:eastAsia="仿宋" w:hAnsi="仿宋" w:cstheme="minorEastAsia" w:hint="eastAsia"/>
          <w:sz w:val="28"/>
          <w:szCs w:val="28"/>
        </w:rPr>
        <w:t>2018年以人</w:t>
      </w:r>
      <w:r w:rsidR="00210435" w:rsidRPr="0041150B">
        <w:rPr>
          <w:rFonts w:ascii="仿宋" w:eastAsia="仿宋" w:hAnsi="仿宋" w:cstheme="minorEastAsia"/>
          <w:sz w:val="28"/>
          <w:szCs w:val="28"/>
        </w:rPr>
        <w:t>工智能与机器人研究</w:t>
      </w:r>
      <w:r w:rsidR="00210435" w:rsidRPr="0041150B">
        <w:rPr>
          <w:rFonts w:ascii="仿宋" w:eastAsia="仿宋" w:hAnsi="仿宋" w:cstheme="minorEastAsia" w:hint="eastAsia"/>
          <w:sz w:val="28"/>
          <w:szCs w:val="28"/>
        </w:rPr>
        <w:t>所</w:t>
      </w:r>
      <w:r w:rsidR="0058070F" w:rsidRPr="0041150B">
        <w:rPr>
          <w:rFonts w:ascii="仿宋" w:eastAsia="仿宋" w:hAnsi="仿宋" w:cstheme="minorEastAsia" w:hint="eastAsia"/>
          <w:sz w:val="28"/>
          <w:szCs w:val="28"/>
        </w:rPr>
        <w:t>（简称人机所）</w:t>
      </w:r>
      <w:r w:rsidR="00210435" w:rsidRPr="0041150B">
        <w:rPr>
          <w:rFonts w:ascii="仿宋" w:eastAsia="仿宋" w:hAnsi="仿宋" w:cstheme="minorEastAsia" w:hint="eastAsia"/>
          <w:sz w:val="28"/>
          <w:szCs w:val="28"/>
        </w:rPr>
        <w:t>为主体成立</w:t>
      </w:r>
      <w:r w:rsidR="0058070F">
        <w:rPr>
          <w:rFonts w:ascii="仿宋" w:eastAsia="仿宋" w:hAnsi="仿宋" w:cstheme="minorEastAsia" w:hint="eastAsia"/>
          <w:sz w:val="28"/>
          <w:szCs w:val="28"/>
        </w:rPr>
        <w:t>。人机所</w:t>
      </w:r>
      <w:r w:rsidR="00210435" w:rsidRPr="0041150B">
        <w:rPr>
          <w:rFonts w:ascii="仿宋" w:eastAsia="仿宋" w:hAnsi="仿宋" w:cstheme="minorEastAsia" w:hint="eastAsia"/>
          <w:sz w:val="28"/>
          <w:szCs w:val="28"/>
        </w:rPr>
        <w:t>成立于1986年，是国内最早从事人工智能研究的专职科研机构</w:t>
      </w:r>
      <w:r w:rsidR="0058070F">
        <w:rPr>
          <w:rFonts w:ascii="仿宋" w:eastAsia="仿宋" w:hAnsi="仿宋" w:cstheme="minorEastAsia" w:hint="eastAsia"/>
          <w:sz w:val="28"/>
          <w:szCs w:val="28"/>
        </w:rPr>
        <w:t>，</w:t>
      </w:r>
      <w:r w:rsidR="00210435" w:rsidRPr="0041150B">
        <w:rPr>
          <w:rFonts w:ascii="仿宋" w:eastAsia="仿宋" w:hAnsi="仿宋" w:cstheme="minorEastAsia" w:hint="eastAsia"/>
          <w:sz w:val="28"/>
          <w:szCs w:val="28"/>
        </w:rPr>
        <w:t>是“模式识别与智能系统”国家重点学科和“视觉信息处理与应用国家工程实验室”的支撑单位。在郑南宁院士的带领下，</w:t>
      </w:r>
      <w:r w:rsidR="0058070F" w:rsidRPr="0041150B">
        <w:rPr>
          <w:rFonts w:ascii="仿宋" w:eastAsia="仿宋" w:hAnsi="仿宋" w:cstheme="minorEastAsia" w:hint="eastAsia"/>
          <w:sz w:val="28"/>
          <w:szCs w:val="28"/>
        </w:rPr>
        <w:t>2000年</w:t>
      </w:r>
      <w:r w:rsidR="00210435" w:rsidRPr="0041150B">
        <w:rPr>
          <w:rFonts w:ascii="仿宋" w:eastAsia="仿宋" w:hAnsi="仿宋" w:cstheme="minorEastAsia" w:hint="eastAsia"/>
          <w:sz w:val="28"/>
          <w:szCs w:val="28"/>
        </w:rPr>
        <w:t>获国家自然科学基金委员会“创新研究群体科学基金”首批资助</w:t>
      </w:r>
      <w:r w:rsidR="00210435" w:rsidRPr="0041150B">
        <w:rPr>
          <w:rFonts w:ascii="仿宋" w:eastAsia="仿宋" w:hAnsi="仿宋" w:cstheme="minorEastAsia"/>
          <w:sz w:val="28"/>
          <w:szCs w:val="28"/>
        </w:rPr>
        <w:t>，</w:t>
      </w:r>
      <w:r w:rsidR="00D6628E" w:rsidRPr="0041150B">
        <w:rPr>
          <w:rFonts w:ascii="仿宋" w:eastAsia="仿宋" w:hAnsi="仿宋" w:cstheme="minorEastAsia" w:hint="eastAsia"/>
          <w:sz w:val="28"/>
          <w:szCs w:val="28"/>
        </w:rPr>
        <w:t>2014年获得IEEE智能交通系统杰出团队奖，</w:t>
      </w:r>
      <w:r w:rsidR="00210435" w:rsidRPr="0041150B">
        <w:rPr>
          <w:rFonts w:ascii="仿宋" w:eastAsia="仿宋" w:hAnsi="仿宋" w:cstheme="minorEastAsia" w:hint="eastAsia"/>
          <w:sz w:val="28"/>
          <w:szCs w:val="28"/>
        </w:rPr>
        <w:t>2019年获中国自动化学会首届</w:t>
      </w:r>
      <w:r w:rsidR="00210435" w:rsidRPr="0041150B">
        <w:rPr>
          <w:rFonts w:ascii="仿宋" w:eastAsia="仿宋" w:hAnsi="仿宋" w:cstheme="minorEastAsia"/>
          <w:sz w:val="28"/>
          <w:szCs w:val="28"/>
        </w:rPr>
        <w:t>CAA</w:t>
      </w:r>
      <w:r w:rsidR="00210435" w:rsidRPr="0041150B">
        <w:rPr>
          <w:rFonts w:ascii="仿宋" w:eastAsia="仿宋" w:hAnsi="仿宋" w:cstheme="minorEastAsia" w:hint="eastAsia"/>
          <w:sz w:val="28"/>
          <w:szCs w:val="28"/>
        </w:rPr>
        <w:t>自动化与人工智能创新团队奖</w:t>
      </w:r>
      <w:r w:rsidR="0058070F">
        <w:rPr>
          <w:rFonts w:ascii="仿宋" w:eastAsia="仿宋" w:hAnsi="仿宋" w:cstheme="minorEastAsia" w:hint="eastAsia"/>
          <w:sz w:val="28"/>
          <w:szCs w:val="28"/>
        </w:rPr>
        <w:t>，</w:t>
      </w:r>
      <w:r w:rsidR="004C6598" w:rsidRPr="0041150B">
        <w:rPr>
          <w:rFonts w:ascii="仿宋" w:eastAsia="仿宋" w:hAnsi="仿宋" w:cstheme="minorEastAsia" w:hint="eastAsia"/>
          <w:sz w:val="28"/>
          <w:szCs w:val="28"/>
        </w:rPr>
        <w:t>2019年获</w:t>
      </w:r>
      <w:r w:rsidR="00210435" w:rsidRPr="0041150B">
        <w:rPr>
          <w:rFonts w:ascii="仿宋" w:eastAsia="仿宋" w:hAnsi="仿宋" w:cstheme="minorEastAsia"/>
          <w:sz w:val="28"/>
          <w:szCs w:val="28"/>
        </w:rPr>
        <w:t>西安交通大学</w:t>
      </w:r>
      <w:r w:rsidR="00210435" w:rsidRPr="0041150B">
        <w:rPr>
          <w:rFonts w:ascii="仿宋" w:eastAsia="仿宋" w:hAnsi="仿宋" w:cstheme="minorEastAsia" w:hint="eastAsia"/>
          <w:sz w:val="28"/>
          <w:szCs w:val="28"/>
        </w:rPr>
        <w:t>研究生优秀导师团队</w:t>
      </w:r>
      <w:r w:rsidR="004C6598">
        <w:rPr>
          <w:rFonts w:ascii="仿宋" w:eastAsia="仿宋" w:hAnsi="仿宋" w:cstheme="minorEastAsia" w:hint="eastAsia"/>
          <w:sz w:val="28"/>
          <w:szCs w:val="28"/>
        </w:rPr>
        <w:t>，</w:t>
      </w:r>
      <w:r w:rsidR="00210435" w:rsidRPr="0041150B">
        <w:rPr>
          <w:rFonts w:ascii="仿宋" w:eastAsia="仿宋" w:hAnsi="仿宋" w:cstheme="minorEastAsia" w:hint="eastAsia"/>
          <w:sz w:val="28"/>
          <w:szCs w:val="28"/>
        </w:rPr>
        <w:t>20</w:t>
      </w:r>
      <w:r w:rsidR="004C6598">
        <w:rPr>
          <w:rFonts w:ascii="仿宋" w:eastAsia="仿宋" w:hAnsi="仿宋" w:cstheme="minorEastAsia" w:hint="eastAsia"/>
          <w:sz w:val="28"/>
          <w:szCs w:val="28"/>
        </w:rPr>
        <w:t>20</w:t>
      </w:r>
      <w:r w:rsidR="00210435" w:rsidRPr="0041150B">
        <w:rPr>
          <w:rFonts w:ascii="仿宋" w:eastAsia="仿宋" w:hAnsi="仿宋" w:cstheme="minorEastAsia" w:hint="eastAsia"/>
          <w:sz w:val="28"/>
          <w:szCs w:val="28"/>
        </w:rPr>
        <w:t>年</w:t>
      </w:r>
      <w:r w:rsidR="004C6598">
        <w:rPr>
          <w:rFonts w:ascii="仿宋" w:eastAsia="仿宋" w:hAnsi="仿宋" w:cstheme="minorEastAsia" w:hint="eastAsia"/>
          <w:sz w:val="28"/>
          <w:szCs w:val="28"/>
        </w:rPr>
        <w:t>获陕西省</w:t>
      </w:r>
      <w:r w:rsidR="00210435" w:rsidRPr="0041150B">
        <w:rPr>
          <w:rFonts w:ascii="仿宋" w:eastAsia="仿宋" w:hAnsi="仿宋" w:cstheme="minorEastAsia" w:hint="eastAsia"/>
          <w:sz w:val="28"/>
          <w:szCs w:val="28"/>
        </w:rPr>
        <w:t>“三秦学者”创新团队</w:t>
      </w:r>
      <w:r w:rsidR="004C6598">
        <w:rPr>
          <w:rFonts w:ascii="仿宋" w:eastAsia="仿宋" w:hAnsi="仿宋" w:cstheme="minorEastAsia" w:hint="eastAsia"/>
          <w:sz w:val="28"/>
          <w:szCs w:val="28"/>
        </w:rPr>
        <w:t>支持计划</w:t>
      </w:r>
      <w:r w:rsidR="00210435" w:rsidRPr="0041150B">
        <w:rPr>
          <w:rFonts w:ascii="仿宋" w:eastAsia="仿宋" w:hAnsi="仿宋" w:cstheme="minorEastAsia" w:hint="eastAsia"/>
          <w:sz w:val="28"/>
          <w:szCs w:val="28"/>
        </w:rPr>
        <w:t>（战略性顶尖团队）。</w:t>
      </w:r>
    </w:p>
    <w:p w14:paraId="2FC1169D" w14:textId="24220AB8" w:rsidR="00BD7B03" w:rsidDel="005B4F2F" w:rsidRDefault="00210435">
      <w:pPr>
        <w:adjustRightInd w:val="0"/>
        <w:snapToGrid w:val="0"/>
        <w:spacing w:line="480" w:lineRule="atLeast"/>
        <w:ind w:firstLineChars="200" w:firstLine="560"/>
        <w:rPr>
          <w:del w:id="310" w:author="user" w:date="2020-06-30T15:32:00Z"/>
          <w:rFonts w:ascii="仿宋" w:eastAsia="仿宋" w:hAnsi="仿宋" w:cstheme="minorEastAsia"/>
          <w:sz w:val="28"/>
          <w:szCs w:val="28"/>
        </w:rPr>
      </w:pPr>
      <w:r w:rsidRPr="0041150B">
        <w:rPr>
          <w:rFonts w:ascii="仿宋" w:eastAsia="仿宋" w:hAnsi="仿宋" w:cstheme="minorEastAsia" w:hint="eastAsia"/>
          <w:sz w:val="28"/>
          <w:szCs w:val="28"/>
        </w:rPr>
        <w:t>人工智能学院</w:t>
      </w:r>
      <w:r w:rsidR="00BF2018">
        <w:rPr>
          <w:rFonts w:ascii="仿宋" w:eastAsia="仿宋" w:hAnsi="仿宋" w:cstheme="minorEastAsia" w:hint="eastAsia"/>
          <w:sz w:val="28"/>
          <w:szCs w:val="28"/>
        </w:rPr>
        <w:t>拥有</w:t>
      </w:r>
      <w:r w:rsidRPr="0041150B">
        <w:rPr>
          <w:rFonts w:ascii="仿宋" w:eastAsia="仿宋" w:hAnsi="仿宋" w:cstheme="minorEastAsia" w:hint="eastAsia"/>
          <w:sz w:val="28"/>
          <w:szCs w:val="28"/>
        </w:rPr>
        <w:t>一支由中国工程院院士、国家千人计划学者、长江学者特聘教授、国家优秀青年科学基金获得者、陕西省百人计划入选专家、</w:t>
      </w:r>
      <w:r w:rsidRPr="0041150B">
        <w:rPr>
          <w:rFonts w:ascii="仿宋" w:eastAsia="仿宋" w:hAnsi="仿宋" w:cstheme="minorEastAsia" w:hint="eastAsia"/>
          <w:sz w:val="28"/>
          <w:szCs w:val="28"/>
        </w:rPr>
        <w:lastRenderedPageBreak/>
        <w:t>教育部新世纪优秀人才等</w:t>
      </w:r>
      <w:r w:rsidR="00BF2018">
        <w:rPr>
          <w:rFonts w:ascii="仿宋" w:eastAsia="仿宋" w:hAnsi="仿宋" w:cstheme="minorEastAsia" w:hint="eastAsia"/>
          <w:sz w:val="28"/>
          <w:szCs w:val="28"/>
        </w:rPr>
        <w:t>30余人</w:t>
      </w:r>
      <w:r w:rsidRPr="0041150B">
        <w:rPr>
          <w:rFonts w:ascii="仿宋" w:eastAsia="仿宋" w:hAnsi="仿宋" w:cstheme="minorEastAsia" w:hint="eastAsia"/>
          <w:sz w:val="28"/>
          <w:szCs w:val="28"/>
        </w:rPr>
        <w:t>组成的能力突出、结构合理的高水平教</w:t>
      </w:r>
      <w:ins w:id="311" w:author="user" w:date="2020-06-30T15:30:00Z">
        <w:r w:rsidR="00D42E71">
          <w:rPr>
            <w:noProof/>
          </w:rPr>
          <w:drawing>
            <wp:anchor distT="0" distB="0" distL="114300" distR="114300" simplePos="0" relativeHeight="251665408" behindDoc="0" locked="0" layoutInCell="1" allowOverlap="1" wp14:anchorId="04D92816" wp14:editId="60C0FFEF">
              <wp:simplePos x="0" y="0"/>
              <wp:positionH relativeFrom="margin">
                <wp:align>right</wp:align>
              </wp:positionH>
              <wp:positionV relativeFrom="paragraph">
                <wp:posOffset>806450</wp:posOffset>
              </wp:positionV>
              <wp:extent cx="5615940" cy="3738880"/>
              <wp:effectExtent l="0" t="0" r="381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3738880"/>
                      </a:xfrm>
                      <a:prstGeom prst="rect">
                        <a:avLst/>
                      </a:prstGeom>
                      <a:noFill/>
                      <a:ln>
                        <a:noFill/>
                      </a:ln>
                    </pic:spPr>
                  </pic:pic>
                </a:graphicData>
              </a:graphic>
            </wp:anchor>
          </w:drawing>
        </w:r>
      </w:ins>
      <w:proofErr w:type="gramStart"/>
      <w:r w:rsidRPr="0041150B">
        <w:rPr>
          <w:rFonts w:ascii="仿宋" w:eastAsia="仿宋" w:hAnsi="仿宋" w:cstheme="minorEastAsia" w:hint="eastAsia"/>
          <w:sz w:val="28"/>
          <w:szCs w:val="28"/>
        </w:rPr>
        <w:t>学科研</w:t>
      </w:r>
      <w:proofErr w:type="gramEnd"/>
      <w:r w:rsidRPr="0041150B">
        <w:rPr>
          <w:rFonts w:ascii="仿宋" w:eastAsia="仿宋" w:hAnsi="仿宋" w:cstheme="minorEastAsia" w:hint="eastAsia"/>
          <w:sz w:val="28"/>
          <w:szCs w:val="28"/>
        </w:rPr>
        <w:t>团队</w:t>
      </w:r>
      <w:r w:rsidR="00BF2018">
        <w:rPr>
          <w:rFonts w:ascii="仿宋" w:eastAsia="仿宋" w:hAnsi="仿宋" w:cstheme="minorEastAsia" w:hint="eastAsia"/>
          <w:sz w:val="28"/>
          <w:szCs w:val="28"/>
        </w:rPr>
        <w:t>，以及50余名专职科研人员</w:t>
      </w:r>
      <w:r w:rsidRPr="0041150B">
        <w:rPr>
          <w:rFonts w:ascii="仿宋" w:eastAsia="仿宋" w:hAnsi="仿宋" w:cstheme="minorEastAsia" w:hint="eastAsia"/>
          <w:sz w:val="28"/>
          <w:szCs w:val="28"/>
        </w:rPr>
        <w:t>。</w:t>
      </w:r>
    </w:p>
    <w:p w14:paraId="40FC8991" w14:textId="612B8D78" w:rsidR="005B4F2F" w:rsidRDefault="005B4F2F">
      <w:pPr>
        <w:adjustRightInd w:val="0"/>
        <w:snapToGrid w:val="0"/>
        <w:spacing w:line="480" w:lineRule="atLeast"/>
        <w:ind w:firstLineChars="200" w:firstLine="560"/>
        <w:rPr>
          <w:ins w:id="312" w:author="user" w:date="2020-06-30T15:30:00Z"/>
          <w:rFonts w:ascii="仿宋" w:eastAsia="仿宋" w:hAnsi="仿宋" w:cstheme="minorEastAsia"/>
          <w:sz w:val="28"/>
          <w:szCs w:val="28"/>
        </w:rPr>
      </w:pPr>
    </w:p>
    <w:p w14:paraId="31D16F02" w14:textId="3AB5A417" w:rsidR="00F01E5F" w:rsidRDefault="008D090E">
      <w:pPr>
        <w:adjustRightInd w:val="0"/>
        <w:snapToGrid w:val="0"/>
        <w:spacing w:line="480" w:lineRule="atLeast"/>
        <w:ind w:firstLineChars="200" w:firstLine="560"/>
        <w:rPr>
          <w:ins w:id="313" w:author="user" w:date="2020-06-30T09:28:00Z"/>
          <w:rFonts w:ascii="仿宋" w:eastAsia="仿宋" w:hAnsi="仿宋" w:cstheme="minorEastAsia"/>
          <w:sz w:val="28"/>
          <w:szCs w:val="28"/>
        </w:rPr>
      </w:pPr>
      <w:r w:rsidRPr="0041150B">
        <w:rPr>
          <w:rFonts w:ascii="仿宋" w:eastAsia="仿宋" w:hAnsi="仿宋" w:cstheme="minorEastAsia" w:hint="eastAsia"/>
          <w:sz w:val="28"/>
          <w:szCs w:val="28"/>
        </w:rPr>
        <w:t>在科学研究</w:t>
      </w:r>
      <w:r w:rsidRPr="0041150B">
        <w:rPr>
          <w:rFonts w:ascii="仿宋" w:eastAsia="仿宋" w:hAnsi="仿宋" w:cstheme="minorEastAsia"/>
          <w:sz w:val="28"/>
          <w:szCs w:val="28"/>
        </w:rPr>
        <w:t>方面</w:t>
      </w:r>
      <w:r w:rsidRPr="0041150B">
        <w:rPr>
          <w:rFonts w:ascii="仿宋" w:eastAsia="仿宋" w:hAnsi="仿宋" w:cstheme="minorEastAsia" w:hint="eastAsia"/>
          <w:sz w:val="28"/>
          <w:szCs w:val="28"/>
        </w:rPr>
        <w:t>，</w:t>
      </w:r>
      <w:r w:rsidR="00B813AA" w:rsidRPr="0041150B">
        <w:rPr>
          <w:rFonts w:ascii="仿宋" w:eastAsia="仿宋" w:hAnsi="仿宋" w:cstheme="minorEastAsia" w:hint="eastAsia"/>
          <w:sz w:val="28"/>
          <w:szCs w:val="28"/>
        </w:rPr>
        <w:t>重视面向国家重大需求的研究和应用，聚焦人工智能重大科学前沿问题和应用基础理论瓶颈，加强多学科的深度交叉融合，重点围绕计算机视觉</w:t>
      </w:r>
      <w:r w:rsidR="00B813AA">
        <w:rPr>
          <w:rFonts w:ascii="仿宋" w:eastAsia="仿宋" w:hAnsi="仿宋" w:cstheme="minorEastAsia" w:hint="eastAsia"/>
          <w:sz w:val="28"/>
          <w:szCs w:val="28"/>
        </w:rPr>
        <w:t>、</w:t>
      </w:r>
      <w:r w:rsidR="00B813AA" w:rsidRPr="0041150B">
        <w:rPr>
          <w:rFonts w:ascii="仿宋" w:eastAsia="仿宋" w:hAnsi="仿宋" w:cstheme="minorEastAsia" w:hint="eastAsia"/>
          <w:sz w:val="28"/>
          <w:szCs w:val="28"/>
        </w:rPr>
        <w:t>模式识别</w:t>
      </w:r>
      <w:r w:rsidR="00B813AA">
        <w:rPr>
          <w:rFonts w:ascii="仿宋" w:eastAsia="仿宋" w:hAnsi="仿宋" w:cstheme="minorEastAsia" w:hint="eastAsia"/>
          <w:sz w:val="28"/>
          <w:szCs w:val="28"/>
        </w:rPr>
        <w:t>、</w:t>
      </w:r>
      <w:r w:rsidR="00B813AA" w:rsidRPr="0041150B">
        <w:rPr>
          <w:rFonts w:ascii="仿宋" w:eastAsia="仿宋" w:hAnsi="仿宋" w:cstheme="minorEastAsia" w:hint="eastAsia"/>
          <w:sz w:val="28"/>
          <w:szCs w:val="28"/>
        </w:rPr>
        <w:t>人机协同的混合增强智能、以及人工智能技术的核心芯片与新型计算架构</w:t>
      </w:r>
      <w:r w:rsidR="00B813AA">
        <w:rPr>
          <w:rFonts w:ascii="仿宋" w:eastAsia="仿宋" w:hAnsi="仿宋" w:cstheme="minorEastAsia" w:hint="eastAsia"/>
          <w:sz w:val="28"/>
          <w:szCs w:val="28"/>
        </w:rPr>
        <w:t>等研究方向</w:t>
      </w:r>
      <w:r w:rsidR="00B813AA" w:rsidRPr="0041150B">
        <w:rPr>
          <w:rFonts w:ascii="仿宋" w:eastAsia="仿宋" w:hAnsi="仿宋" w:cstheme="minorEastAsia" w:hint="eastAsia"/>
          <w:sz w:val="28"/>
          <w:szCs w:val="28"/>
        </w:rPr>
        <w:t>开展</w:t>
      </w:r>
      <w:r w:rsidR="00B813AA">
        <w:rPr>
          <w:rFonts w:ascii="仿宋" w:eastAsia="仿宋" w:hAnsi="仿宋" w:cstheme="minorEastAsia" w:hint="eastAsia"/>
          <w:sz w:val="28"/>
          <w:szCs w:val="28"/>
        </w:rPr>
        <w:t>了系统性的科研工作，</w:t>
      </w:r>
      <w:r w:rsidRPr="0041150B">
        <w:rPr>
          <w:rFonts w:ascii="仿宋" w:eastAsia="仿宋" w:hAnsi="仿宋" w:cstheme="minorEastAsia" w:hint="eastAsia"/>
          <w:sz w:val="28"/>
          <w:szCs w:val="28"/>
        </w:rPr>
        <w:t>取得一系列在国内外具有重要影响力的研究成果。在IEEE T-PAMI、IJCV、IEEE T-IP、IEEE T-IE、IEEE T-ITS等知名学术期刊，以及NIPS、CVPR、ICCV、ISCA、AAAI、IV等国际著名学术会议上发表了大量论文。先后获得国家自然科学奖二等奖</w:t>
      </w:r>
      <w:r>
        <w:rPr>
          <w:rFonts w:ascii="仿宋" w:eastAsia="仿宋" w:hAnsi="仿宋" w:cstheme="minorEastAsia" w:hint="eastAsia"/>
          <w:sz w:val="28"/>
          <w:szCs w:val="28"/>
        </w:rPr>
        <w:t>、</w:t>
      </w:r>
      <w:r w:rsidRPr="0041150B">
        <w:rPr>
          <w:rFonts w:ascii="仿宋" w:eastAsia="仿宋" w:hAnsi="仿宋" w:cstheme="minorEastAsia" w:hint="eastAsia"/>
          <w:sz w:val="28"/>
          <w:szCs w:val="28"/>
        </w:rPr>
        <w:t>国家科学技术进步二等奖</w:t>
      </w:r>
      <w:r>
        <w:rPr>
          <w:rFonts w:ascii="仿宋" w:eastAsia="仿宋" w:hAnsi="仿宋" w:cstheme="minorEastAsia" w:hint="eastAsia"/>
          <w:sz w:val="28"/>
          <w:szCs w:val="28"/>
        </w:rPr>
        <w:t>(</w:t>
      </w:r>
      <w:r>
        <w:rPr>
          <w:rFonts w:ascii="仿宋" w:eastAsia="仿宋" w:hAnsi="仿宋" w:cstheme="minorEastAsia"/>
          <w:sz w:val="28"/>
          <w:szCs w:val="28"/>
        </w:rPr>
        <w:t>2</w:t>
      </w:r>
      <w:r>
        <w:rPr>
          <w:rFonts w:ascii="仿宋" w:eastAsia="仿宋" w:hAnsi="仿宋" w:cstheme="minorEastAsia" w:hint="eastAsia"/>
          <w:sz w:val="28"/>
          <w:szCs w:val="28"/>
        </w:rPr>
        <w:t>项</w:t>
      </w:r>
      <w:r>
        <w:rPr>
          <w:rFonts w:ascii="仿宋" w:eastAsia="仿宋" w:hAnsi="仿宋" w:cstheme="minorEastAsia"/>
          <w:sz w:val="28"/>
          <w:szCs w:val="28"/>
        </w:rPr>
        <w:t>)</w:t>
      </w:r>
      <w:r w:rsidRPr="0041150B">
        <w:rPr>
          <w:rFonts w:ascii="仿宋" w:eastAsia="仿宋" w:hAnsi="仿宋" w:cstheme="minorEastAsia" w:hint="eastAsia"/>
          <w:sz w:val="28"/>
          <w:szCs w:val="28"/>
        </w:rPr>
        <w:t>、国家技术发明二等奖、国家科学技术进步三等奖</w:t>
      </w:r>
      <w:r>
        <w:rPr>
          <w:rFonts w:ascii="仿宋" w:eastAsia="仿宋" w:hAnsi="仿宋" w:cstheme="minorEastAsia" w:hint="eastAsia"/>
          <w:sz w:val="28"/>
          <w:szCs w:val="28"/>
        </w:rPr>
        <w:t>等多项国家和省部级科研奖励</w:t>
      </w:r>
      <w:r w:rsidRPr="0041150B">
        <w:rPr>
          <w:rFonts w:ascii="仿宋" w:eastAsia="仿宋" w:hAnsi="仿宋" w:cstheme="minorEastAsia" w:hint="eastAsia"/>
          <w:sz w:val="28"/>
          <w:szCs w:val="28"/>
        </w:rPr>
        <w:t>。在国家自然科学基金委员会主办的2017、2018和2019年中国智能</w:t>
      </w:r>
      <w:proofErr w:type="gramStart"/>
      <w:r w:rsidRPr="0041150B">
        <w:rPr>
          <w:rFonts w:ascii="仿宋" w:eastAsia="仿宋" w:hAnsi="仿宋" w:cstheme="minorEastAsia" w:hint="eastAsia"/>
          <w:sz w:val="28"/>
          <w:szCs w:val="28"/>
        </w:rPr>
        <w:t>车未来</w:t>
      </w:r>
      <w:proofErr w:type="gramEnd"/>
      <w:r w:rsidRPr="0041150B">
        <w:rPr>
          <w:rFonts w:ascii="仿宋" w:eastAsia="仿宋" w:hAnsi="仿宋" w:cstheme="minorEastAsia" w:hint="eastAsia"/>
          <w:sz w:val="28"/>
          <w:szCs w:val="28"/>
        </w:rPr>
        <w:t>挑战赛中</w:t>
      </w:r>
      <w:r w:rsidR="00F01E5F">
        <w:rPr>
          <w:rFonts w:ascii="仿宋" w:eastAsia="仿宋" w:hAnsi="仿宋" w:cstheme="minorEastAsia" w:hint="eastAsia"/>
          <w:sz w:val="28"/>
          <w:szCs w:val="28"/>
        </w:rPr>
        <w:t>连续</w:t>
      </w:r>
      <w:r w:rsidRPr="0041150B">
        <w:rPr>
          <w:rFonts w:ascii="仿宋" w:eastAsia="仿宋" w:hAnsi="仿宋" w:cstheme="minorEastAsia" w:hint="eastAsia"/>
          <w:sz w:val="28"/>
          <w:szCs w:val="28"/>
        </w:rPr>
        <w:t>获总分第一名。</w:t>
      </w:r>
    </w:p>
    <w:p w14:paraId="09DB5422" w14:textId="154B613C" w:rsidR="00BD7B03" w:rsidRDefault="00A0146E">
      <w:pPr>
        <w:adjustRightInd w:val="0"/>
        <w:snapToGrid w:val="0"/>
        <w:spacing w:line="480" w:lineRule="atLeast"/>
        <w:rPr>
          <w:rFonts w:ascii="仿宋" w:eastAsia="仿宋" w:hAnsi="仿宋" w:cstheme="minorEastAsia"/>
          <w:sz w:val="28"/>
          <w:szCs w:val="28"/>
        </w:rPr>
        <w:pPrChange w:id="314" w:author="user" w:date="2020-06-30T16:46:00Z">
          <w:pPr>
            <w:adjustRightInd w:val="0"/>
            <w:snapToGrid w:val="0"/>
            <w:spacing w:line="480" w:lineRule="atLeast"/>
            <w:ind w:firstLineChars="200" w:firstLine="560"/>
          </w:pPr>
        </w:pPrChange>
      </w:pPr>
      <w:ins w:id="315" w:author="user" w:date="2020-06-30T16:46:00Z">
        <w:r>
          <w:rPr>
            <w:rFonts w:ascii="仿宋" w:eastAsia="仿宋" w:hAnsi="仿宋" w:cstheme="minorEastAsia"/>
            <w:noProof/>
            <w:sz w:val="28"/>
            <w:szCs w:val="28"/>
          </w:rPr>
          <w:lastRenderedPageBreak/>
          <w:drawing>
            <wp:anchor distT="0" distB="0" distL="114300" distR="114300" simplePos="0" relativeHeight="251667456" behindDoc="0" locked="0" layoutInCell="1" allowOverlap="1" wp14:anchorId="0BE48792" wp14:editId="46B4845D">
              <wp:simplePos x="0" y="0"/>
              <wp:positionH relativeFrom="margin">
                <wp:align>left</wp:align>
              </wp:positionH>
              <wp:positionV relativeFrom="paragraph">
                <wp:posOffset>161925</wp:posOffset>
              </wp:positionV>
              <wp:extent cx="5486400" cy="365760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anchor>
          </w:drawing>
        </w:r>
      </w:ins>
    </w:p>
    <w:p w14:paraId="38F24DC8" w14:textId="6243954F" w:rsidR="009105E0" w:rsidRDefault="00210435" w:rsidP="0041150B">
      <w:pPr>
        <w:adjustRightInd w:val="0"/>
        <w:snapToGrid w:val="0"/>
        <w:spacing w:line="480" w:lineRule="atLeast"/>
        <w:ind w:firstLineChars="200" w:firstLine="560"/>
        <w:rPr>
          <w:ins w:id="316" w:author="user" w:date="2020-06-30T09:26:00Z"/>
          <w:rFonts w:ascii="仿宋" w:eastAsia="仿宋" w:hAnsi="仿宋" w:cstheme="minorEastAsia"/>
          <w:sz w:val="28"/>
          <w:szCs w:val="28"/>
        </w:rPr>
      </w:pPr>
      <w:r w:rsidRPr="0041150B">
        <w:rPr>
          <w:rFonts w:ascii="仿宋" w:eastAsia="仿宋" w:hAnsi="仿宋" w:cstheme="minorEastAsia" w:hint="eastAsia"/>
          <w:sz w:val="28"/>
          <w:szCs w:val="28"/>
        </w:rPr>
        <w:t>在30余年的发展过程中，逐步形成独特的育人文化和制度，培养出一批学术界和产业界的领军人才，成为了高水平创新人才培养的重要基地。人机所培养的杰出校友包括</w:t>
      </w:r>
      <w:r w:rsidR="00D01F33">
        <w:rPr>
          <w:rFonts w:ascii="仿宋" w:eastAsia="仿宋" w:hAnsi="仿宋" w:cstheme="minorEastAsia" w:hint="eastAsia"/>
          <w:sz w:val="28"/>
          <w:szCs w:val="28"/>
        </w:rPr>
        <w:t>人工智能</w:t>
      </w:r>
      <w:r w:rsidRPr="0041150B">
        <w:rPr>
          <w:rFonts w:ascii="仿宋" w:eastAsia="仿宋" w:hAnsi="仿宋" w:cstheme="minorEastAsia" w:hint="eastAsia"/>
          <w:sz w:val="28"/>
          <w:szCs w:val="28"/>
        </w:rPr>
        <w:t>学习领域</w:t>
      </w:r>
      <w:r w:rsidR="00D01F33">
        <w:rPr>
          <w:rFonts w:ascii="仿宋" w:eastAsia="仿宋" w:hAnsi="仿宋" w:cstheme="minorEastAsia" w:hint="eastAsia"/>
          <w:sz w:val="28"/>
          <w:szCs w:val="28"/>
        </w:rPr>
        <w:t>国际</w:t>
      </w:r>
      <w:r w:rsidRPr="0041150B">
        <w:rPr>
          <w:rFonts w:ascii="仿宋" w:eastAsia="仿宋" w:hAnsi="仿宋" w:cstheme="minorEastAsia" w:hint="eastAsia"/>
          <w:sz w:val="28"/>
          <w:szCs w:val="28"/>
        </w:rPr>
        <w:t>顶级</w:t>
      </w:r>
      <w:r w:rsidR="00D01F33">
        <w:rPr>
          <w:rFonts w:ascii="仿宋" w:eastAsia="仿宋" w:hAnsi="仿宋" w:cstheme="minorEastAsia" w:hint="eastAsia"/>
          <w:sz w:val="28"/>
          <w:szCs w:val="28"/>
        </w:rPr>
        <w:t>青年</w:t>
      </w:r>
      <w:r w:rsidRPr="0041150B">
        <w:rPr>
          <w:rFonts w:ascii="仿宋" w:eastAsia="仿宋" w:hAnsi="仿宋" w:cstheme="minorEastAsia" w:hint="eastAsia"/>
          <w:sz w:val="28"/>
          <w:szCs w:val="28"/>
        </w:rPr>
        <w:t>科学家、曾被美国权威技术期刊MIT Technology Review评选为“全球35岁以下杰出青年创新者”、前微软亚洲研究院首席研究员、现任</w:t>
      </w:r>
      <w:proofErr w:type="gramStart"/>
      <w:r w:rsidRPr="0041150B">
        <w:rPr>
          <w:rFonts w:ascii="仿宋" w:eastAsia="仿宋" w:hAnsi="仿宋" w:cstheme="minorEastAsia" w:hint="eastAsia"/>
          <w:sz w:val="28"/>
          <w:szCs w:val="28"/>
        </w:rPr>
        <w:t>旷视科技</w:t>
      </w:r>
      <w:proofErr w:type="gramEnd"/>
      <w:r w:rsidRPr="0041150B">
        <w:rPr>
          <w:rFonts w:ascii="仿宋" w:eastAsia="仿宋" w:hAnsi="仿宋" w:cstheme="minorEastAsia" w:hint="eastAsia"/>
          <w:sz w:val="28"/>
          <w:szCs w:val="28"/>
        </w:rPr>
        <w:t>首席科学家的孙剑博士，计算机视觉和图像处理领域著名学者、微软研究院华刚研究员，信号处理集成电路和存储系统领域著名学者、美国伦斯勒理工学院张彤教授，华为技术有限公司产品与解决方案总裁汪涛，深圳西龙同辉技术股份有限公司总裁王龙等。特别是</w:t>
      </w:r>
      <w:r w:rsidR="00D01F33">
        <w:rPr>
          <w:rFonts w:ascii="仿宋" w:eastAsia="仿宋" w:hAnsi="仿宋" w:cstheme="minorEastAsia" w:hint="eastAsia"/>
          <w:sz w:val="28"/>
          <w:szCs w:val="28"/>
        </w:rPr>
        <w:t>，</w:t>
      </w:r>
      <w:r w:rsidRPr="0041150B">
        <w:rPr>
          <w:rFonts w:ascii="仿宋" w:eastAsia="仿宋" w:hAnsi="仿宋" w:cstheme="minorEastAsia" w:hint="eastAsia"/>
          <w:sz w:val="28"/>
          <w:szCs w:val="28"/>
        </w:rPr>
        <w:t>孙剑博士提出的“深度残差网络</w:t>
      </w:r>
      <w:proofErr w:type="spellStart"/>
      <w:r w:rsidRPr="0041150B">
        <w:rPr>
          <w:rFonts w:ascii="仿宋" w:eastAsia="仿宋" w:hAnsi="仿宋" w:cstheme="minorEastAsia" w:hint="eastAsia"/>
          <w:sz w:val="28"/>
          <w:szCs w:val="28"/>
        </w:rPr>
        <w:t>ResNets</w:t>
      </w:r>
      <w:proofErr w:type="spellEnd"/>
      <w:r w:rsidRPr="0041150B">
        <w:rPr>
          <w:rFonts w:ascii="仿宋" w:eastAsia="仿宋" w:hAnsi="仿宋" w:cstheme="minorEastAsia" w:hint="eastAsia"/>
          <w:sz w:val="28"/>
          <w:szCs w:val="28"/>
        </w:rPr>
        <w:t>”成功地解决了深度神经网络训练难的世界级难题，成为国际图像识别领域的重大突破和深度学习技术发展的重要里程碑。</w:t>
      </w:r>
    </w:p>
    <w:p w14:paraId="55C3D86E" w14:textId="31D60AD4" w:rsidR="00BD7B03" w:rsidRPr="009E2BB1" w:rsidRDefault="00BD7B03">
      <w:pPr>
        <w:adjustRightInd w:val="0"/>
        <w:snapToGrid w:val="0"/>
        <w:spacing w:line="480" w:lineRule="atLeast"/>
        <w:ind w:firstLineChars="200" w:firstLine="560"/>
        <w:rPr>
          <w:rFonts w:ascii="仿宋" w:eastAsia="仿宋" w:hAnsi="仿宋" w:cstheme="minorEastAsia"/>
          <w:sz w:val="28"/>
          <w:szCs w:val="28"/>
        </w:rPr>
      </w:pPr>
    </w:p>
    <w:p w14:paraId="267D6F9C" w14:textId="3E6D47CF" w:rsidR="00B813AA" w:rsidRDefault="005B4F2F" w:rsidP="00B813AA">
      <w:pPr>
        <w:adjustRightInd w:val="0"/>
        <w:snapToGrid w:val="0"/>
        <w:spacing w:line="480" w:lineRule="atLeast"/>
        <w:ind w:firstLineChars="200" w:firstLine="560"/>
        <w:rPr>
          <w:ins w:id="317" w:author="user" w:date="2020-06-30T09:27:00Z"/>
          <w:rFonts w:ascii="仿宋" w:eastAsia="仿宋" w:hAnsi="仿宋" w:cstheme="minorEastAsia"/>
          <w:sz w:val="28"/>
          <w:szCs w:val="28"/>
        </w:rPr>
      </w:pPr>
      <w:ins w:id="318" w:author="user" w:date="2020-06-30T15:29:00Z">
        <w:r>
          <w:rPr>
            <w:rFonts w:ascii="仿宋" w:eastAsia="仿宋" w:hAnsi="仿宋" w:cstheme="minorEastAsia"/>
            <w:noProof/>
            <w:sz w:val="28"/>
            <w:szCs w:val="28"/>
          </w:rPr>
          <w:lastRenderedPageBreak/>
          <w:drawing>
            <wp:anchor distT="0" distB="0" distL="114300" distR="114300" simplePos="0" relativeHeight="251663360" behindDoc="0" locked="0" layoutInCell="1" allowOverlap="1" wp14:anchorId="4E9AE4FE" wp14:editId="0168A52C">
              <wp:simplePos x="0" y="0"/>
              <wp:positionH relativeFrom="margin">
                <wp:align>right</wp:align>
              </wp:positionH>
              <wp:positionV relativeFrom="paragraph">
                <wp:posOffset>971550</wp:posOffset>
              </wp:positionV>
              <wp:extent cx="5610225" cy="3152775"/>
              <wp:effectExtent l="0" t="0" r="9525" b="952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anchor>
          </w:drawing>
        </w:r>
      </w:ins>
      <w:r w:rsidR="00B813AA" w:rsidRPr="0041150B">
        <w:rPr>
          <w:rFonts w:ascii="仿宋" w:eastAsia="仿宋" w:hAnsi="仿宋" w:cstheme="minorEastAsia" w:hint="eastAsia"/>
          <w:sz w:val="28"/>
          <w:szCs w:val="28"/>
        </w:rPr>
        <w:t>学院与美国、日本、英国、新加坡等著名大学保持密切学术交流关系，并与微软、IBM、Intel、</w:t>
      </w:r>
      <w:proofErr w:type="gramStart"/>
      <w:r w:rsidR="00B813AA" w:rsidRPr="0041150B">
        <w:rPr>
          <w:rFonts w:ascii="仿宋" w:eastAsia="仿宋" w:hAnsi="仿宋" w:cstheme="minorEastAsia" w:hint="eastAsia"/>
          <w:sz w:val="28"/>
          <w:szCs w:val="28"/>
        </w:rPr>
        <w:t>潍</w:t>
      </w:r>
      <w:proofErr w:type="gramEnd"/>
      <w:r w:rsidR="00B813AA" w:rsidRPr="0041150B">
        <w:rPr>
          <w:rFonts w:ascii="仿宋" w:eastAsia="仿宋" w:hAnsi="仿宋" w:cstheme="minorEastAsia" w:hint="eastAsia"/>
          <w:sz w:val="28"/>
          <w:szCs w:val="28"/>
        </w:rPr>
        <w:t>柴动力、紫光展锐、</w:t>
      </w:r>
      <w:proofErr w:type="gramStart"/>
      <w:r w:rsidR="00B813AA" w:rsidRPr="0041150B">
        <w:rPr>
          <w:rFonts w:ascii="仿宋" w:eastAsia="仿宋" w:hAnsi="仿宋" w:cstheme="minorEastAsia" w:hint="eastAsia"/>
          <w:sz w:val="28"/>
          <w:szCs w:val="28"/>
        </w:rPr>
        <w:t>舜宇光学</w:t>
      </w:r>
      <w:proofErr w:type="gramEnd"/>
      <w:r w:rsidR="00B813AA" w:rsidRPr="0041150B">
        <w:rPr>
          <w:rFonts w:ascii="仿宋" w:eastAsia="仿宋" w:hAnsi="仿宋" w:cstheme="minorEastAsia" w:hint="eastAsia"/>
          <w:sz w:val="28"/>
          <w:szCs w:val="28"/>
        </w:rPr>
        <w:t>科技、华为、大疆、联想及百度等知名公司开展技术合作。</w:t>
      </w:r>
    </w:p>
    <w:p w14:paraId="3E3E7AA2" w14:textId="1E1DF4DF" w:rsidR="00BD7B03" w:rsidRDefault="00BD7B03" w:rsidP="00BD7B03">
      <w:pPr>
        <w:adjustRightInd w:val="0"/>
        <w:snapToGrid w:val="0"/>
        <w:spacing w:line="480" w:lineRule="atLeast"/>
        <w:ind w:firstLineChars="200" w:firstLine="560"/>
        <w:rPr>
          <w:ins w:id="319" w:author="user" w:date="2020-06-30T09:30:00Z"/>
          <w:rFonts w:ascii="仿宋" w:eastAsia="仿宋" w:hAnsi="仿宋" w:cstheme="minorEastAsia"/>
          <w:sz w:val="28"/>
          <w:szCs w:val="28"/>
        </w:rPr>
      </w:pPr>
    </w:p>
    <w:p w14:paraId="3B6DDA4B" w14:textId="3465BF6B" w:rsidR="00BD7B03" w:rsidRPr="0041150B" w:rsidRDefault="00BD7B03">
      <w:pPr>
        <w:adjustRightInd w:val="0"/>
        <w:snapToGrid w:val="0"/>
        <w:spacing w:line="480" w:lineRule="atLeast"/>
        <w:ind w:firstLineChars="200" w:firstLine="560"/>
        <w:rPr>
          <w:rFonts w:ascii="仿宋" w:eastAsia="仿宋" w:hAnsi="仿宋" w:cstheme="minorEastAsia"/>
          <w:sz w:val="28"/>
          <w:szCs w:val="28"/>
        </w:rPr>
      </w:pPr>
    </w:p>
    <w:p w14:paraId="34D7F20A" w14:textId="7BD0D17B" w:rsidR="00B813AA" w:rsidRPr="00B813AA" w:rsidRDefault="00B813AA" w:rsidP="0041150B">
      <w:pPr>
        <w:adjustRightInd w:val="0"/>
        <w:snapToGrid w:val="0"/>
        <w:spacing w:line="480" w:lineRule="atLeast"/>
        <w:ind w:firstLineChars="200" w:firstLine="560"/>
        <w:rPr>
          <w:rFonts w:ascii="仿宋" w:eastAsia="仿宋" w:hAnsi="仿宋" w:cstheme="minorEastAsia"/>
          <w:sz w:val="28"/>
          <w:szCs w:val="28"/>
        </w:rPr>
      </w:pPr>
    </w:p>
    <w:sectPr w:rsidR="00B813AA" w:rsidRPr="00B813AA" w:rsidSect="00A0785F">
      <w:footerReference w:type="default" r:id="rId13"/>
      <w:pgSz w:w="11906" w:h="16838"/>
      <w:pgMar w:top="1985" w:right="1588" w:bottom="2098" w:left="147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A64998" w14:textId="77777777" w:rsidR="0008378D" w:rsidRDefault="0008378D" w:rsidP="00FD4255">
      <w:r>
        <w:separator/>
      </w:r>
    </w:p>
  </w:endnote>
  <w:endnote w:type="continuationSeparator" w:id="0">
    <w:p w14:paraId="554A226D" w14:textId="77777777" w:rsidR="0008378D" w:rsidRDefault="0008378D" w:rsidP="00FD4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8599289"/>
      <w:docPartObj>
        <w:docPartGallery w:val="Page Numbers (Bottom of Page)"/>
        <w:docPartUnique/>
      </w:docPartObj>
    </w:sdtPr>
    <w:sdtEndPr/>
    <w:sdtContent>
      <w:p w14:paraId="543A507A" w14:textId="7715F282" w:rsidR="00E33A3D" w:rsidRDefault="00E33A3D">
        <w:pPr>
          <w:pStyle w:val="a6"/>
          <w:jc w:val="center"/>
        </w:pPr>
        <w:r>
          <w:fldChar w:fldCharType="begin"/>
        </w:r>
        <w:r>
          <w:instrText>PAGE   \* MERGEFORMAT</w:instrText>
        </w:r>
        <w:r>
          <w:fldChar w:fldCharType="separate"/>
        </w:r>
        <w:r w:rsidR="007943F2" w:rsidRPr="007943F2">
          <w:rPr>
            <w:noProof/>
            <w:lang w:val="zh-CN"/>
          </w:rPr>
          <w:t>3</w:t>
        </w:r>
        <w:r>
          <w:fldChar w:fldCharType="end"/>
        </w:r>
      </w:p>
    </w:sdtContent>
  </w:sdt>
  <w:p w14:paraId="4509892D" w14:textId="77777777" w:rsidR="00E33A3D" w:rsidRDefault="00E33A3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95E8E0" w14:textId="77777777" w:rsidR="0008378D" w:rsidRDefault="0008378D" w:rsidP="00FD4255">
      <w:r>
        <w:separator/>
      </w:r>
    </w:p>
  </w:footnote>
  <w:footnote w:type="continuationSeparator" w:id="0">
    <w:p w14:paraId="45E89E78" w14:textId="77777777" w:rsidR="0008378D" w:rsidRDefault="0008378D" w:rsidP="00FD425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trackRevision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866"/>
    <w:rsid w:val="937F709A"/>
    <w:rsid w:val="A7ED3556"/>
    <w:rsid w:val="A7EEF70D"/>
    <w:rsid w:val="AEFB90E4"/>
    <w:rsid w:val="AF1F7F83"/>
    <w:rsid w:val="B77B088A"/>
    <w:rsid w:val="BBFF4C32"/>
    <w:rsid w:val="BCFFF40D"/>
    <w:rsid w:val="BDDD45AE"/>
    <w:rsid w:val="BE8684B1"/>
    <w:rsid w:val="BEBC1EAF"/>
    <w:rsid w:val="BED14F18"/>
    <w:rsid w:val="BF2B115B"/>
    <w:rsid w:val="BFDD1C40"/>
    <w:rsid w:val="BFEB27B8"/>
    <w:rsid w:val="BFEEB617"/>
    <w:rsid w:val="BFEF14F8"/>
    <w:rsid w:val="BFF5C5C7"/>
    <w:rsid w:val="CB720B91"/>
    <w:rsid w:val="CB7E8A86"/>
    <w:rsid w:val="D4A6700D"/>
    <w:rsid w:val="D6FF844B"/>
    <w:rsid w:val="DD9E400C"/>
    <w:rsid w:val="DDBEC4AE"/>
    <w:rsid w:val="DFD69AEB"/>
    <w:rsid w:val="E89F71BB"/>
    <w:rsid w:val="E9FE1290"/>
    <w:rsid w:val="EA6BFA34"/>
    <w:rsid w:val="EBC3B917"/>
    <w:rsid w:val="EDBF7701"/>
    <w:rsid w:val="EFDD2157"/>
    <w:rsid w:val="EFDF7843"/>
    <w:rsid w:val="F5B67BEC"/>
    <w:rsid w:val="F5EA798E"/>
    <w:rsid w:val="F6EF2181"/>
    <w:rsid w:val="F769DD2C"/>
    <w:rsid w:val="F777968C"/>
    <w:rsid w:val="F7FB260C"/>
    <w:rsid w:val="FAB94F61"/>
    <w:rsid w:val="FAFDE93C"/>
    <w:rsid w:val="FB1DDFA0"/>
    <w:rsid w:val="FBF53882"/>
    <w:rsid w:val="FD6F1556"/>
    <w:rsid w:val="FD8C5E6A"/>
    <w:rsid w:val="FE2B7F16"/>
    <w:rsid w:val="FEFB4B16"/>
    <w:rsid w:val="FFBCF5CD"/>
    <w:rsid w:val="FFDE15F5"/>
    <w:rsid w:val="000161F1"/>
    <w:rsid w:val="0008378D"/>
    <w:rsid w:val="000A10C5"/>
    <w:rsid w:val="000D5D68"/>
    <w:rsid w:val="00104440"/>
    <w:rsid w:val="0015658C"/>
    <w:rsid w:val="00210435"/>
    <w:rsid w:val="0021441A"/>
    <w:rsid w:val="002158D0"/>
    <w:rsid w:val="002638C1"/>
    <w:rsid w:val="00273F29"/>
    <w:rsid w:val="002F2A17"/>
    <w:rsid w:val="00361760"/>
    <w:rsid w:val="0041150B"/>
    <w:rsid w:val="00431F9E"/>
    <w:rsid w:val="00492276"/>
    <w:rsid w:val="004C6598"/>
    <w:rsid w:val="004F46EC"/>
    <w:rsid w:val="0058070F"/>
    <w:rsid w:val="005B41BE"/>
    <w:rsid w:val="005B4F2F"/>
    <w:rsid w:val="005D28DF"/>
    <w:rsid w:val="00633573"/>
    <w:rsid w:val="0067599E"/>
    <w:rsid w:val="006A23DA"/>
    <w:rsid w:val="006E4633"/>
    <w:rsid w:val="00757922"/>
    <w:rsid w:val="00760A75"/>
    <w:rsid w:val="00776B82"/>
    <w:rsid w:val="00792FED"/>
    <w:rsid w:val="007943F2"/>
    <w:rsid w:val="007C3F63"/>
    <w:rsid w:val="007D2BD5"/>
    <w:rsid w:val="007E473A"/>
    <w:rsid w:val="00841068"/>
    <w:rsid w:val="008B0782"/>
    <w:rsid w:val="008B6702"/>
    <w:rsid w:val="008D090E"/>
    <w:rsid w:val="00905FB2"/>
    <w:rsid w:val="009105E0"/>
    <w:rsid w:val="009D392F"/>
    <w:rsid w:val="009E2BB1"/>
    <w:rsid w:val="00A0146E"/>
    <w:rsid w:val="00A0785F"/>
    <w:rsid w:val="00A23301"/>
    <w:rsid w:val="00A348A2"/>
    <w:rsid w:val="00A42563"/>
    <w:rsid w:val="00A46866"/>
    <w:rsid w:val="00AD54A9"/>
    <w:rsid w:val="00AD5FAC"/>
    <w:rsid w:val="00B12C7A"/>
    <w:rsid w:val="00B60649"/>
    <w:rsid w:val="00B813AA"/>
    <w:rsid w:val="00BC3334"/>
    <w:rsid w:val="00BD7AE2"/>
    <w:rsid w:val="00BD7B03"/>
    <w:rsid w:val="00BF2018"/>
    <w:rsid w:val="00BF447C"/>
    <w:rsid w:val="00C623B3"/>
    <w:rsid w:val="00D01F33"/>
    <w:rsid w:val="00D42E71"/>
    <w:rsid w:val="00D6628E"/>
    <w:rsid w:val="00D67303"/>
    <w:rsid w:val="00D8354C"/>
    <w:rsid w:val="00DD4504"/>
    <w:rsid w:val="00E33A3D"/>
    <w:rsid w:val="00E72F9C"/>
    <w:rsid w:val="00E748DB"/>
    <w:rsid w:val="00EA7F17"/>
    <w:rsid w:val="00EB143D"/>
    <w:rsid w:val="00EF64DF"/>
    <w:rsid w:val="00F01E5F"/>
    <w:rsid w:val="00F258D4"/>
    <w:rsid w:val="00FD4255"/>
    <w:rsid w:val="15F6DA0F"/>
    <w:rsid w:val="17BA88D0"/>
    <w:rsid w:val="1F6C4FA2"/>
    <w:rsid w:val="2DFF6E05"/>
    <w:rsid w:val="37DF5989"/>
    <w:rsid w:val="389FE37D"/>
    <w:rsid w:val="39FA6112"/>
    <w:rsid w:val="3D5DF93D"/>
    <w:rsid w:val="3F3AC00F"/>
    <w:rsid w:val="4FFF0D78"/>
    <w:rsid w:val="5C8E764B"/>
    <w:rsid w:val="5FF32E69"/>
    <w:rsid w:val="676DC3B8"/>
    <w:rsid w:val="676FD135"/>
    <w:rsid w:val="6ADC5023"/>
    <w:rsid w:val="6AF20B9B"/>
    <w:rsid w:val="6BBDA45D"/>
    <w:rsid w:val="6F4FDF2A"/>
    <w:rsid w:val="6FD77585"/>
    <w:rsid w:val="6FEF5DF4"/>
    <w:rsid w:val="6FF60554"/>
    <w:rsid w:val="6FFC6A8D"/>
    <w:rsid w:val="6FFEB78E"/>
    <w:rsid w:val="71B76DDD"/>
    <w:rsid w:val="75DF1844"/>
    <w:rsid w:val="75FE7015"/>
    <w:rsid w:val="775FB354"/>
    <w:rsid w:val="77DD6E24"/>
    <w:rsid w:val="77FB0ABD"/>
    <w:rsid w:val="7BA71341"/>
    <w:rsid w:val="7BFB3763"/>
    <w:rsid w:val="7CAD5982"/>
    <w:rsid w:val="7D5DE83E"/>
    <w:rsid w:val="7DF32DFD"/>
    <w:rsid w:val="7DFBE34E"/>
    <w:rsid w:val="7E31F13E"/>
    <w:rsid w:val="7E97485D"/>
    <w:rsid w:val="7EB3DFF5"/>
    <w:rsid w:val="7EF7E3E3"/>
    <w:rsid w:val="7EFF8F52"/>
    <w:rsid w:val="7F0C93B8"/>
    <w:rsid w:val="7F5060A2"/>
    <w:rsid w:val="7F9FE2C5"/>
    <w:rsid w:val="7FCE2B66"/>
    <w:rsid w:val="7FEB2B15"/>
    <w:rsid w:val="7FF5D034"/>
    <w:rsid w:val="7FF9D0DF"/>
    <w:rsid w:val="7FFF9F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C6693B"/>
  <w15:docId w15:val="{13ADA509-59F8-43ED-8051-57604A171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paragraph" w:styleId="a4">
    <w:name w:val="header"/>
    <w:basedOn w:val="a"/>
    <w:link w:val="a5"/>
    <w:rsid w:val="00FD4255"/>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FD4255"/>
    <w:rPr>
      <w:rFonts w:asciiTheme="minorHAnsi" w:eastAsiaTheme="minorEastAsia" w:hAnsiTheme="minorHAnsi" w:cstheme="minorBidi"/>
      <w:kern w:val="2"/>
      <w:sz w:val="18"/>
      <w:szCs w:val="18"/>
    </w:rPr>
  </w:style>
  <w:style w:type="paragraph" w:styleId="a6">
    <w:name w:val="footer"/>
    <w:basedOn w:val="a"/>
    <w:link w:val="a7"/>
    <w:uiPriority w:val="99"/>
    <w:rsid w:val="00FD4255"/>
    <w:pPr>
      <w:tabs>
        <w:tab w:val="center" w:pos="4153"/>
        <w:tab w:val="right" w:pos="8306"/>
      </w:tabs>
      <w:snapToGrid w:val="0"/>
      <w:jc w:val="left"/>
    </w:pPr>
    <w:rPr>
      <w:sz w:val="18"/>
      <w:szCs w:val="18"/>
    </w:rPr>
  </w:style>
  <w:style w:type="character" w:customStyle="1" w:styleId="a7">
    <w:name w:val="页脚 字符"/>
    <w:basedOn w:val="a0"/>
    <w:link w:val="a6"/>
    <w:uiPriority w:val="99"/>
    <w:rsid w:val="00FD4255"/>
    <w:rPr>
      <w:rFonts w:asciiTheme="minorHAnsi" w:eastAsiaTheme="minorEastAsia" w:hAnsiTheme="minorHAnsi" w:cstheme="minorBidi"/>
      <w:kern w:val="2"/>
      <w:sz w:val="18"/>
      <w:szCs w:val="18"/>
    </w:rPr>
  </w:style>
  <w:style w:type="paragraph" w:styleId="a8">
    <w:name w:val="Balloon Text"/>
    <w:basedOn w:val="a"/>
    <w:link w:val="a9"/>
    <w:rsid w:val="00492276"/>
    <w:rPr>
      <w:sz w:val="18"/>
      <w:szCs w:val="18"/>
    </w:rPr>
  </w:style>
  <w:style w:type="character" w:customStyle="1" w:styleId="a9">
    <w:name w:val="批注框文本 字符"/>
    <w:basedOn w:val="a0"/>
    <w:link w:val="a8"/>
    <w:rsid w:val="00492276"/>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3BDC57A1-2A62-4BC3-B958-949B4EE7AA8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352</Words>
  <Characters>2011</Characters>
  <Application>Microsoft Office Word</Application>
  <DocSecurity>0</DocSecurity>
  <Lines>16</Lines>
  <Paragraphs>4</Paragraphs>
  <ScaleCrop>false</ScaleCrop>
  <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user</cp:lastModifiedBy>
  <cp:revision>4</cp:revision>
  <cp:lastPrinted>2020-06-28T06:49:00Z</cp:lastPrinted>
  <dcterms:created xsi:type="dcterms:W3CDTF">2020-07-01T08:54:00Z</dcterms:created>
  <dcterms:modified xsi:type="dcterms:W3CDTF">2020-07-01T08:54:00Z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2052-2.4.0.3944</vt:lpwstr>
  </property>
</Properties>
</file>